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1526"/>
        <w:gridCol w:w="1134"/>
        <w:gridCol w:w="6060"/>
      </w:tblGrid>
      <w:tr w:rsidR="00024DD4" w14:paraId="302F5F77" w14:textId="77777777" w:rsidTr="00546DBC">
        <w:trPr>
          <w:trHeight w:val="1659"/>
          <w:tblHeader/>
        </w:trPr>
        <w:tc>
          <w:tcPr>
            <w:tcW w:w="1526" w:type="dxa"/>
            <w:tcBorders>
              <w:top w:val="single" w:sz="12" w:space="0" w:color="008FCC" w:themeColor="accent3"/>
              <w:bottom w:val="single" w:sz="12" w:space="0" w:color="008FCC" w:themeColor="accent3"/>
              <w:right w:val="nil"/>
            </w:tcBorders>
          </w:tcPr>
          <w:p w14:paraId="271FA94B" w14:textId="77777777" w:rsidR="00024DD4" w:rsidRPr="004E4212" w:rsidRDefault="00024DD4" w:rsidP="00546DBC"/>
        </w:tc>
        <w:tc>
          <w:tcPr>
            <w:tcW w:w="7194" w:type="dxa"/>
            <w:gridSpan w:val="2"/>
            <w:tcBorders>
              <w:top w:val="single" w:sz="12" w:space="0" w:color="008FCC" w:themeColor="accent3"/>
              <w:left w:val="nil"/>
              <w:bottom w:val="single" w:sz="12" w:space="0" w:color="008FCC" w:themeColor="accent3"/>
            </w:tcBorders>
            <w:vAlign w:val="center"/>
          </w:tcPr>
          <w:p w14:paraId="04AE5CEB" w14:textId="1BEAEB73" w:rsidR="00024DD4" w:rsidRDefault="00BC05CF" w:rsidP="00546DBC">
            <w:pPr>
              <w:pStyle w:val="CoverHeading"/>
            </w:pPr>
            <w:r>
              <w:t xml:space="preserve">Outgoing </w:t>
            </w:r>
            <w:r w:rsidR="00024DD4">
              <w:t>Sponsorship Agreement</w:t>
            </w:r>
          </w:p>
        </w:tc>
      </w:tr>
      <w:tr w:rsidR="00024DD4" w14:paraId="7F167D27" w14:textId="77777777" w:rsidTr="00546DBC">
        <w:trPr>
          <w:trHeight w:val="219"/>
          <w:tblHeader/>
        </w:trPr>
        <w:tc>
          <w:tcPr>
            <w:tcW w:w="8720" w:type="dxa"/>
            <w:gridSpan w:val="3"/>
            <w:tcBorders>
              <w:top w:val="single" w:sz="12" w:space="0" w:color="008FCC" w:themeColor="accent3"/>
              <w:bottom w:val="nil"/>
            </w:tcBorders>
            <w:vAlign w:val="bottom"/>
          </w:tcPr>
          <w:p w14:paraId="246E25A2" w14:textId="77777777" w:rsidR="00024DD4" w:rsidRDefault="00024DD4" w:rsidP="00546DBC">
            <w:pPr>
              <w:pStyle w:val="CoverDetails"/>
            </w:pPr>
          </w:p>
          <w:p w14:paraId="30A683AE" w14:textId="77777777" w:rsidR="00024DD4" w:rsidRDefault="00024DD4" w:rsidP="00CF5C31">
            <w:pPr>
              <w:pStyle w:val="CoverDetails"/>
            </w:pPr>
          </w:p>
        </w:tc>
      </w:tr>
      <w:tr w:rsidR="00024DD4" w14:paraId="2C17E4F1" w14:textId="77777777" w:rsidTr="00546DBC">
        <w:trPr>
          <w:trHeight w:val="219"/>
          <w:tblHeader/>
        </w:trPr>
        <w:tc>
          <w:tcPr>
            <w:tcW w:w="2660" w:type="dxa"/>
            <w:gridSpan w:val="2"/>
            <w:tcBorders>
              <w:top w:val="nil"/>
              <w:bottom w:val="nil"/>
              <w:right w:val="nil"/>
            </w:tcBorders>
          </w:tcPr>
          <w:p w14:paraId="1CCC444C" w14:textId="77777777" w:rsidR="00024DD4" w:rsidRDefault="00024DD4" w:rsidP="00546DBC">
            <w:pPr>
              <w:pStyle w:val="CoverLabels"/>
            </w:pPr>
            <w:r>
              <w:t>Department</w:t>
            </w:r>
          </w:p>
        </w:tc>
        <w:tc>
          <w:tcPr>
            <w:tcW w:w="6060" w:type="dxa"/>
            <w:tcBorders>
              <w:top w:val="nil"/>
              <w:left w:val="nil"/>
              <w:bottom w:val="nil"/>
            </w:tcBorders>
          </w:tcPr>
          <w:p w14:paraId="6364C64A" w14:textId="7B38E875" w:rsidR="00024DD4" w:rsidRDefault="00A06F1B" w:rsidP="00F67FFA">
            <w:pPr>
              <w:pStyle w:val="CoverDetails"/>
            </w:pPr>
            <w:r>
              <w:t>DEPARTMENT OF ENTERPRISE, INVESTMENT AND TRADE</w:t>
            </w:r>
          </w:p>
        </w:tc>
      </w:tr>
      <w:tr w:rsidR="00024DD4" w14:paraId="28DE1E0B" w14:textId="15A3E84F" w:rsidTr="00546DBC">
        <w:trPr>
          <w:trHeight w:val="219"/>
          <w:tblHeader/>
        </w:trPr>
        <w:tc>
          <w:tcPr>
            <w:tcW w:w="2660" w:type="dxa"/>
            <w:gridSpan w:val="2"/>
            <w:tcBorders>
              <w:top w:val="nil"/>
              <w:bottom w:val="nil"/>
              <w:right w:val="nil"/>
            </w:tcBorders>
          </w:tcPr>
          <w:p w14:paraId="2BB6C625" w14:textId="198F60B0" w:rsidR="00024DD4" w:rsidRDefault="00024DD4" w:rsidP="00546DBC">
            <w:pPr>
              <w:pStyle w:val="CoverLabels"/>
            </w:pPr>
            <w:r>
              <w:t>Agency/Division</w:t>
            </w:r>
          </w:p>
        </w:tc>
        <w:tc>
          <w:tcPr>
            <w:tcW w:w="6060" w:type="dxa"/>
            <w:tcBorders>
              <w:top w:val="nil"/>
              <w:left w:val="nil"/>
              <w:bottom w:val="nil"/>
            </w:tcBorders>
          </w:tcPr>
          <w:p w14:paraId="1DDC560E" w14:textId="1A3F73BA" w:rsidR="00024DD4" w:rsidRDefault="00024DD4" w:rsidP="00546DBC">
            <w:pPr>
              <w:pStyle w:val="CoverDetails"/>
            </w:pPr>
          </w:p>
        </w:tc>
      </w:tr>
      <w:tr w:rsidR="00024DD4" w14:paraId="68F56534" w14:textId="77777777" w:rsidTr="00546DBC">
        <w:trPr>
          <w:trHeight w:val="219"/>
          <w:tblHeader/>
        </w:trPr>
        <w:tc>
          <w:tcPr>
            <w:tcW w:w="2660" w:type="dxa"/>
            <w:gridSpan w:val="2"/>
            <w:tcBorders>
              <w:top w:val="nil"/>
              <w:bottom w:val="nil"/>
              <w:right w:val="nil"/>
            </w:tcBorders>
          </w:tcPr>
          <w:p w14:paraId="6C33665B" w14:textId="77777777" w:rsidR="00024DD4" w:rsidRDefault="00024DD4" w:rsidP="00546DBC">
            <w:pPr>
              <w:pStyle w:val="CoverLabels"/>
            </w:pPr>
            <w:r>
              <w:t>Sponsored Party</w:t>
            </w:r>
          </w:p>
        </w:tc>
        <w:tc>
          <w:tcPr>
            <w:tcW w:w="6060" w:type="dxa"/>
            <w:tcBorders>
              <w:top w:val="nil"/>
              <w:left w:val="nil"/>
              <w:bottom w:val="nil"/>
            </w:tcBorders>
          </w:tcPr>
          <w:p w14:paraId="0AEAB383" w14:textId="4CBA86D1" w:rsidR="00024DD4" w:rsidRDefault="00024DD4" w:rsidP="00546DBC">
            <w:pPr>
              <w:pStyle w:val="CoverDetails"/>
            </w:pPr>
          </w:p>
        </w:tc>
      </w:tr>
      <w:tr w:rsidR="00024DD4" w14:paraId="534688AB" w14:textId="77777777" w:rsidTr="00546DBC">
        <w:trPr>
          <w:trHeight w:val="219"/>
          <w:tblHeader/>
        </w:trPr>
        <w:tc>
          <w:tcPr>
            <w:tcW w:w="2660" w:type="dxa"/>
            <w:gridSpan w:val="2"/>
            <w:tcBorders>
              <w:top w:val="nil"/>
              <w:bottom w:val="nil"/>
              <w:right w:val="nil"/>
            </w:tcBorders>
          </w:tcPr>
          <w:p w14:paraId="29387A12" w14:textId="77777777" w:rsidR="00024DD4" w:rsidRDefault="00024DD4" w:rsidP="00546DBC">
            <w:pPr>
              <w:pStyle w:val="CoverLabels"/>
            </w:pPr>
            <w:r>
              <w:t>Sponsorship</w:t>
            </w:r>
          </w:p>
        </w:tc>
        <w:tc>
          <w:tcPr>
            <w:tcW w:w="6060" w:type="dxa"/>
            <w:tcBorders>
              <w:top w:val="nil"/>
              <w:left w:val="nil"/>
              <w:bottom w:val="nil"/>
            </w:tcBorders>
          </w:tcPr>
          <w:p w14:paraId="76AFD9E1" w14:textId="241C43D1" w:rsidR="00024DD4" w:rsidRDefault="00024DD4" w:rsidP="00546DBC">
            <w:pPr>
              <w:pStyle w:val="CoverDetails"/>
            </w:pPr>
          </w:p>
        </w:tc>
      </w:tr>
    </w:tbl>
    <w:p w14:paraId="53F5F2BE" w14:textId="77777777" w:rsidR="00024DD4" w:rsidRDefault="00024DD4" w:rsidP="00024DD4"/>
    <w:p w14:paraId="1D6E4F13" w14:textId="77777777" w:rsidR="00024DD4" w:rsidRDefault="00024DD4" w:rsidP="00024DD4">
      <w:pPr>
        <w:pStyle w:val="NonTOC"/>
      </w:pPr>
      <w:r>
        <w:br w:type="page"/>
      </w:r>
      <w:r>
        <w:lastRenderedPageBreak/>
        <w:t>Table of Contents</w:t>
      </w:r>
    </w:p>
    <w:bookmarkStart w:id="0" w:name="StartTOC"/>
    <w:bookmarkEnd w:id="0"/>
    <w:p w14:paraId="2BDC3C88" w14:textId="77777777" w:rsidR="00B35EEF" w:rsidRDefault="00024DD4">
      <w:pPr>
        <w:pStyle w:val="TOC1"/>
        <w:rPr>
          <w:rFonts w:asciiTheme="minorHAnsi" w:eastAsiaTheme="minorEastAsia" w:hAnsiTheme="minorHAnsi" w:cstheme="minorBidi"/>
          <w:b w:val="0"/>
          <w:color w:val="auto"/>
          <w:sz w:val="22"/>
          <w:szCs w:val="22"/>
          <w:lang w:eastAsia="en-AU"/>
        </w:rPr>
      </w:pPr>
      <w:r>
        <w:rPr>
          <w:szCs w:val="22"/>
        </w:rPr>
        <w:fldChar w:fldCharType="begin"/>
      </w:r>
      <w:r>
        <w:instrText xml:space="preserve"> TOC \t "Heading 1,1, Section,1" </w:instrText>
      </w:r>
      <w:r>
        <w:rPr>
          <w:szCs w:val="22"/>
        </w:rPr>
        <w:fldChar w:fldCharType="separate"/>
      </w:r>
      <w:r w:rsidR="00B35EEF">
        <w:t>Details</w:t>
      </w:r>
      <w:r w:rsidR="00B35EEF">
        <w:tab/>
      </w:r>
      <w:r w:rsidR="00B35EEF">
        <w:fldChar w:fldCharType="begin"/>
      </w:r>
      <w:r w:rsidR="00B35EEF">
        <w:instrText xml:space="preserve"> PAGEREF _Toc17209873 \h </w:instrText>
      </w:r>
      <w:r w:rsidR="00B35EEF">
        <w:fldChar w:fldCharType="separate"/>
      </w:r>
      <w:r w:rsidR="00414A2D">
        <w:t>1</w:t>
      </w:r>
      <w:r w:rsidR="00B35EEF">
        <w:fldChar w:fldCharType="end"/>
      </w:r>
    </w:p>
    <w:p w14:paraId="3B0B02D3" w14:textId="77777777" w:rsidR="00B35EEF" w:rsidRDefault="00B35EEF">
      <w:pPr>
        <w:pStyle w:val="TOC1"/>
        <w:rPr>
          <w:rFonts w:asciiTheme="minorHAnsi" w:eastAsiaTheme="minorEastAsia" w:hAnsiTheme="minorHAnsi" w:cstheme="minorBidi"/>
          <w:b w:val="0"/>
          <w:color w:val="auto"/>
          <w:sz w:val="22"/>
          <w:szCs w:val="22"/>
          <w:lang w:eastAsia="en-AU"/>
        </w:rPr>
      </w:pPr>
      <w:r>
        <w:t>Terms of Sponsorship</w:t>
      </w:r>
      <w:r>
        <w:tab/>
      </w:r>
      <w:r>
        <w:fldChar w:fldCharType="begin"/>
      </w:r>
      <w:r>
        <w:instrText xml:space="preserve"> PAGEREF _Toc17209874 \h </w:instrText>
      </w:r>
      <w:r>
        <w:fldChar w:fldCharType="separate"/>
      </w:r>
      <w:r w:rsidR="00414A2D">
        <w:t>3</w:t>
      </w:r>
      <w:r>
        <w:fldChar w:fldCharType="end"/>
      </w:r>
    </w:p>
    <w:p w14:paraId="30783531" w14:textId="77777777" w:rsidR="00B35EEF" w:rsidRDefault="00B35EEF">
      <w:pPr>
        <w:pStyle w:val="TOC1"/>
        <w:rPr>
          <w:rFonts w:asciiTheme="minorHAnsi" w:eastAsiaTheme="minorEastAsia" w:hAnsiTheme="minorHAnsi" w:cstheme="minorBidi"/>
          <w:b w:val="0"/>
          <w:color w:val="auto"/>
          <w:sz w:val="22"/>
          <w:szCs w:val="22"/>
          <w:lang w:eastAsia="en-AU"/>
        </w:rPr>
      </w:pPr>
      <w:r>
        <w:t>Definitions and Term</w:t>
      </w:r>
      <w:r>
        <w:tab/>
      </w:r>
      <w:r>
        <w:fldChar w:fldCharType="begin"/>
      </w:r>
      <w:r>
        <w:instrText xml:space="preserve"> PAGEREF _Toc17209875 \h </w:instrText>
      </w:r>
      <w:r>
        <w:fldChar w:fldCharType="separate"/>
      </w:r>
      <w:r w:rsidR="00414A2D">
        <w:t>3</w:t>
      </w:r>
      <w:r>
        <w:fldChar w:fldCharType="end"/>
      </w:r>
    </w:p>
    <w:p w14:paraId="0E9D58CB" w14:textId="77777777" w:rsidR="00B35EEF" w:rsidRDefault="00B35EEF">
      <w:pPr>
        <w:pStyle w:val="TOC1"/>
        <w:rPr>
          <w:rFonts w:asciiTheme="minorHAnsi" w:eastAsiaTheme="minorEastAsia" w:hAnsiTheme="minorHAnsi" w:cstheme="minorBidi"/>
          <w:b w:val="0"/>
          <w:color w:val="auto"/>
          <w:sz w:val="22"/>
          <w:szCs w:val="22"/>
          <w:lang w:eastAsia="en-AU"/>
        </w:rPr>
      </w:pPr>
      <w:r>
        <w:t>Sponsorship and Benefits</w:t>
      </w:r>
      <w:r>
        <w:tab/>
      </w:r>
      <w:r>
        <w:fldChar w:fldCharType="begin"/>
      </w:r>
      <w:r>
        <w:instrText xml:space="preserve"> PAGEREF _Toc17209876 \h </w:instrText>
      </w:r>
      <w:r>
        <w:fldChar w:fldCharType="separate"/>
      </w:r>
      <w:r w:rsidR="00414A2D">
        <w:t>5</w:t>
      </w:r>
      <w:r>
        <w:fldChar w:fldCharType="end"/>
      </w:r>
    </w:p>
    <w:p w14:paraId="45641BDE" w14:textId="77777777" w:rsidR="00B35EEF" w:rsidRDefault="00B35EEF">
      <w:pPr>
        <w:pStyle w:val="TOC1"/>
        <w:rPr>
          <w:rFonts w:asciiTheme="minorHAnsi" w:eastAsiaTheme="minorEastAsia" w:hAnsiTheme="minorHAnsi" w:cstheme="minorBidi"/>
          <w:b w:val="0"/>
          <w:color w:val="auto"/>
          <w:sz w:val="22"/>
          <w:szCs w:val="22"/>
          <w:lang w:eastAsia="en-AU"/>
        </w:rPr>
      </w:pPr>
      <w:r>
        <w:t>About Payments</w:t>
      </w:r>
      <w:r>
        <w:tab/>
      </w:r>
      <w:r>
        <w:fldChar w:fldCharType="begin"/>
      </w:r>
      <w:r>
        <w:instrText xml:space="preserve"> PAGEREF _Toc17209877 \h </w:instrText>
      </w:r>
      <w:r>
        <w:fldChar w:fldCharType="separate"/>
      </w:r>
      <w:r w:rsidR="00414A2D">
        <w:t>5</w:t>
      </w:r>
      <w:r>
        <w:fldChar w:fldCharType="end"/>
      </w:r>
    </w:p>
    <w:p w14:paraId="2C8DEF5D" w14:textId="77777777" w:rsidR="00B35EEF" w:rsidRDefault="00B35EEF">
      <w:pPr>
        <w:pStyle w:val="TOC1"/>
        <w:rPr>
          <w:rFonts w:asciiTheme="minorHAnsi" w:eastAsiaTheme="minorEastAsia" w:hAnsiTheme="minorHAnsi" w:cstheme="minorBidi"/>
          <w:b w:val="0"/>
          <w:color w:val="auto"/>
          <w:sz w:val="22"/>
          <w:szCs w:val="22"/>
          <w:lang w:eastAsia="en-AU"/>
        </w:rPr>
      </w:pPr>
      <w:r>
        <w:t>Impartiality</w:t>
      </w:r>
      <w:r>
        <w:tab/>
      </w:r>
      <w:r>
        <w:fldChar w:fldCharType="begin"/>
      </w:r>
      <w:r>
        <w:instrText xml:space="preserve"> PAGEREF _Toc17209878 \h </w:instrText>
      </w:r>
      <w:r>
        <w:fldChar w:fldCharType="separate"/>
      </w:r>
      <w:r w:rsidR="00414A2D">
        <w:t>6</w:t>
      </w:r>
      <w:r>
        <w:fldChar w:fldCharType="end"/>
      </w:r>
    </w:p>
    <w:p w14:paraId="5C2482D9" w14:textId="77777777" w:rsidR="00B35EEF" w:rsidRDefault="00B35EEF">
      <w:pPr>
        <w:pStyle w:val="TOC1"/>
        <w:rPr>
          <w:rFonts w:asciiTheme="minorHAnsi" w:eastAsiaTheme="minorEastAsia" w:hAnsiTheme="minorHAnsi" w:cstheme="minorBidi"/>
          <w:b w:val="0"/>
          <w:color w:val="auto"/>
          <w:sz w:val="22"/>
          <w:szCs w:val="22"/>
          <w:lang w:eastAsia="en-AU"/>
        </w:rPr>
      </w:pPr>
      <w:r>
        <w:t>Contract Material and Information</w:t>
      </w:r>
      <w:r>
        <w:tab/>
      </w:r>
      <w:r>
        <w:fldChar w:fldCharType="begin"/>
      </w:r>
      <w:r>
        <w:instrText xml:space="preserve"> PAGEREF _Toc17209879 \h </w:instrText>
      </w:r>
      <w:r>
        <w:fldChar w:fldCharType="separate"/>
      </w:r>
      <w:r w:rsidR="00414A2D">
        <w:t>7</w:t>
      </w:r>
      <w:r>
        <w:fldChar w:fldCharType="end"/>
      </w:r>
    </w:p>
    <w:p w14:paraId="7FBCA448" w14:textId="77777777" w:rsidR="00B35EEF" w:rsidRDefault="00B35EEF">
      <w:pPr>
        <w:pStyle w:val="TOC1"/>
        <w:rPr>
          <w:rFonts w:asciiTheme="minorHAnsi" w:eastAsiaTheme="minorEastAsia" w:hAnsiTheme="minorHAnsi" w:cstheme="minorBidi"/>
          <w:b w:val="0"/>
          <w:color w:val="auto"/>
          <w:sz w:val="22"/>
          <w:szCs w:val="22"/>
          <w:lang w:eastAsia="en-AU"/>
        </w:rPr>
      </w:pPr>
      <w:r>
        <w:t>Dealing with Risk</w:t>
      </w:r>
      <w:r>
        <w:tab/>
      </w:r>
      <w:r>
        <w:fldChar w:fldCharType="begin"/>
      </w:r>
      <w:r>
        <w:instrText xml:space="preserve"> PAGEREF _Toc17209880 \h </w:instrText>
      </w:r>
      <w:r>
        <w:fldChar w:fldCharType="separate"/>
      </w:r>
      <w:r w:rsidR="00414A2D">
        <w:t>9</w:t>
      </w:r>
      <w:r>
        <w:fldChar w:fldCharType="end"/>
      </w:r>
    </w:p>
    <w:p w14:paraId="02F75C1D" w14:textId="77777777" w:rsidR="00B35EEF" w:rsidRDefault="00B35EEF">
      <w:pPr>
        <w:pStyle w:val="TOC1"/>
        <w:rPr>
          <w:rFonts w:asciiTheme="minorHAnsi" w:eastAsiaTheme="minorEastAsia" w:hAnsiTheme="minorHAnsi" w:cstheme="minorBidi"/>
          <w:b w:val="0"/>
          <w:color w:val="auto"/>
          <w:sz w:val="22"/>
          <w:szCs w:val="22"/>
          <w:lang w:eastAsia="en-AU"/>
        </w:rPr>
      </w:pPr>
      <w:r>
        <w:t>Ending this Agreement</w:t>
      </w:r>
      <w:r>
        <w:tab/>
      </w:r>
      <w:r>
        <w:fldChar w:fldCharType="begin"/>
      </w:r>
      <w:r>
        <w:instrText xml:space="preserve"> PAGEREF _Toc17209881 \h </w:instrText>
      </w:r>
      <w:r>
        <w:fldChar w:fldCharType="separate"/>
      </w:r>
      <w:r w:rsidR="00414A2D">
        <w:t>10</w:t>
      </w:r>
      <w:r>
        <w:fldChar w:fldCharType="end"/>
      </w:r>
    </w:p>
    <w:p w14:paraId="6695850C" w14:textId="77777777" w:rsidR="00B35EEF" w:rsidRDefault="00B35EEF">
      <w:pPr>
        <w:pStyle w:val="TOC1"/>
        <w:rPr>
          <w:rFonts w:asciiTheme="minorHAnsi" w:eastAsiaTheme="minorEastAsia" w:hAnsiTheme="minorHAnsi" w:cstheme="minorBidi"/>
          <w:b w:val="0"/>
          <w:color w:val="auto"/>
          <w:sz w:val="22"/>
          <w:szCs w:val="22"/>
          <w:lang w:eastAsia="en-AU"/>
        </w:rPr>
      </w:pPr>
      <w:r>
        <w:t>Other Legal Matters</w:t>
      </w:r>
      <w:r>
        <w:tab/>
      </w:r>
      <w:r>
        <w:fldChar w:fldCharType="begin"/>
      </w:r>
      <w:r>
        <w:instrText xml:space="preserve"> PAGEREF _Toc17209882 \h </w:instrText>
      </w:r>
      <w:r>
        <w:fldChar w:fldCharType="separate"/>
      </w:r>
      <w:r w:rsidR="00414A2D">
        <w:t>12</w:t>
      </w:r>
      <w:r>
        <w:fldChar w:fldCharType="end"/>
      </w:r>
    </w:p>
    <w:p w14:paraId="111E0644" w14:textId="77777777" w:rsidR="00B35EEF" w:rsidRDefault="00B35EEF">
      <w:pPr>
        <w:pStyle w:val="TOC1"/>
        <w:rPr>
          <w:rFonts w:asciiTheme="minorHAnsi" w:eastAsiaTheme="minorEastAsia" w:hAnsiTheme="minorHAnsi" w:cstheme="minorBidi"/>
          <w:b w:val="0"/>
          <w:color w:val="auto"/>
          <w:sz w:val="22"/>
          <w:szCs w:val="22"/>
          <w:lang w:eastAsia="en-AU"/>
        </w:rPr>
      </w:pPr>
      <w:r>
        <w:t>Execution Clauses</w:t>
      </w:r>
      <w:r>
        <w:tab/>
      </w:r>
      <w:r>
        <w:fldChar w:fldCharType="begin"/>
      </w:r>
      <w:r>
        <w:instrText xml:space="preserve"> PAGEREF _Toc17209883 \h </w:instrText>
      </w:r>
      <w:r>
        <w:fldChar w:fldCharType="separate"/>
      </w:r>
      <w:r w:rsidR="00414A2D">
        <w:t>15</w:t>
      </w:r>
      <w:r>
        <w:fldChar w:fldCharType="end"/>
      </w:r>
    </w:p>
    <w:p w14:paraId="6CA4E73C" w14:textId="77777777" w:rsidR="00B35EEF" w:rsidRDefault="00B35EEF">
      <w:pPr>
        <w:pStyle w:val="TOC1"/>
        <w:rPr>
          <w:rFonts w:asciiTheme="minorHAnsi" w:eastAsiaTheme="minorEastAsia" w:hAnsiTheme="minorHAnsi" w:cstheme="minorBidi"/>
          <w:b w:val="0"/>
          <w:color w:val="auto"/>
          <w:sz w:val="22"/>
          <w:szCs w:val="22"/>
          <w:lang w:eastAsia="en-AU"/>
        </w:rPr>
      </w:pPr>
      <w:r>
        <w:t>Schedule A – Sponsorship</w:t>
      </w:r>
      <w:r>
        <w:tab/>
      </w:r>
      <w:r>
        <w:fldChar w:fldCharType="begin"/>
      </w:r>
      <w:r>
        <w:instrText xml:space="preserve"> PAGEREF _Toc17209885 \h </w:instrText>
      </w:r>
      <w:r>
        <w:fldChar w:fldCharType="separate"/>
      </w:r>
      <w:r w:rsidR="00414A2D">
        <w:t>17</w:t>
      </w:r>
      <w:r>
        <w:fldChar w:fldCharType="end"/>
      </w:r>
    </w:p>
    <w:p w14:paraId="0D47DCCA" w14:textId="77777777" w:rsidR="00024DD4" w:rsidRDefault="00024DD4" w:rsidP="00024DD4">
      <w:pPr>
        <w:rPr>
          <w:color w:val="D7EFFC" w:themeColor="accent1" w:themeTint="1A"/>
        </w:rPr>
      </w:pPr>
      <w:r>
        <w:fldChar w:fldCharType="end"/>
      </w:r>
    </w:p>
    <w:p w14:paraId="18EDEBC1" w14:textId="77777777" w:rsidR="00024DD4" w:rsidRDefault="00024DD4" w:rsidP="00024DD4">
      <w:pPr>
        <w:rPr>
          <w:color w:val="D7EFFC" w:themeColor="accent1" w:themeTint="1A"/>
        </w:rPr>
      </w:pPr>
    </w:p>
    <w:p w14:paraId="7A7A11B1" w14:textId="77777777" w:rsidR="00024DD4" w:rsidRPr="00735302" w:rsidRDefault="00024DD4" w:rsidP="00024DD4">
      <w:pPr>
        <w:rPr>
          <w:color w:val="D7EFFC" w:themeColor="accent1" w:themeTint="1A"/>
        </w:rPr>
        <w:sectPr w:rsidR="00024DD4" w:rsidRPr="00735302" w:rsidSect="006B0DEC">
          <w:headerReference w:type="even" r:id="rId12"/>
          <w:headerReference w:type="default" r:id="rId13"/>
          <w:footerReference w:type="even" r:id="rId14"/>
          <w:footerReference w:type="default" r:id="rId15"/>
          <w:headerReference w:type="first" r:id="rId16"/>
          <w:footerReference w:type="first" r:id="rId17"/>
          <w:pgSz w:w="11906" w:h="16838"/>
          <w:pgMar w:top="1440" w:right="1701" w:bottom="1618" w:left="1701" w:header="709" w:footer="472" w:gutter="0"/>
          <w:pgNumType w:fmt="lowerRoman" w:start="1"/>
          <w:cols w:space="708"/>
          <w:titlePg/>
          <w:docGrid w:linePitch="360"/>
        </w:sectPr>
      </w:pPr>
    </w:p>
    <w:p w14:paraId="3805B78D" w14:textId="77777777" w:rsidR="00024DD4" w:rsidRDefault="00024DD4" w:rsidP="006C7211">
      <w:pPr>
        <w:pStyle w:val="Section"/>
        <w:pBdr>
          <w:bottom w:val="single" w:sz="4" w:space="1" w:color="00B0F0"/>
        </w:pBdr>
      </w:pPr>
      <w:bookmarkStart w:id="1" w:name="Start"/>
      <w:bookmarkStart w:id="2" w:name="_Toc17209873"/>
      <w:bookmarkEnd w:id="1"/>
      <w:r>
        <w:lastRenderedPageBreak/>
        <w:t>Details</w:t>
      </w:r>
      <w:bookmarkEnd w:id="2"/>
    </w:p>
    <w:tbl>
      <w:tblPr>
        <w:tblW w:w="5000" w:type="pct"/>
        <w:tblLook w:val="00A0" w:firstRow="1" w:lastRow="0" w:firstColumn="1" w:lastColumn="0" w:noHBand="0" w:noVBand="0"/>
        <w:tblCaption w:val="Contract Details"/>
        <w:tblDescription w:val="Table containing contract details"/>
      </w:tblPr>
      <w:tblGrid>
        <w:gridCol w:w="2441"/>
        <w:gridCol w:w="1328"/>
        <w:gridCol w:w="4735"/>
      </w:tblGrid>
      <w:tr w:rsidR="00024DD4" w:rsidRPr="00FC5963" w14:paraId="7956D3BF" w14:textId="77777777" w:rsidTr="00546DBC">
        <w:trPr>
          <w:cantSplit/>
        </w:trPr>
        <w:tc>
          <w:tcPr>
            <w:tcW w:w="1435" w:type="pct"/>
          </w:tcPr>
          <w:p w14:paraId="4E5F66A0" w14:textId="77777777" w:rsidR="00024DD4" w:rsidRPr="00A92DFF" w:rsidRDefault="00024DD4" w:rsidP="00546DBC">
            <w:pPr>
              <w:pStyle w:val="TableText"/>
              <w:spacing w:beforeLines="40" w:before="96" w:afterLines="40" w:after="96"/>
              <w:rPr>
                <w:rFonts w:cs="Arial"/>
                <w:b/>
                <w:bCs/>
                <w:i/>
              </w:rPr>
            </w:pPr>
            <w:r w:rsidRPr="00A92DFF">
              <w:rPr>
                <w:b/>
              </w:rPr>
              <w:t>Department</w:t>
            </w:r>
          </w:p>
        </w:tc>
        <w:tc>
          <w:tcPr>
            <w:tcW w:w="781" w:type="pct"/>
          </w:tcPr>
          <w:p w14:paraId="3CF0F020" w14:textId="77777777" w:rsidR="00024DD4" w:rsidRPr="00FC5963" w:rsidRDefault="00024DD4" w:rsidP="00546DBC">
            <w:pPr>
              <w:pStyle w:val="TableText"/>
              <w:spacing w:beforeLines="40" w:before="96" w:afterLines="40" w:after="96"/>
            </w:pPr>
            <w:r w:rsidRPr="00FC5963">
              <w:t>Name</w:t>
            </w:r>
          </w:p>
        </w:tc>
        <w:tc>
          <w:tcPr>
            <w:tcW w:w="2784" w:type="pct"/>
          </w:tcPr>
          <w:p w14:paraId="0238D9F7" w14:textId="698984E7" w:rsidR="00F67FFA" w:rsidRDefault="00F67FFA" w:rsidP="00F67FFA">
            <w:pPr>
              <w:pStyle w:val="TableText"/>
              <w:spacing w:beforeLines="40" w:before="96" w:afterLines="40" w:after="96"/>
            </w:pPr>
            <w:bookmarkStart w:id="3" w:name="_Hlk21607152"/>
            <w:r w:rsidRPr="00FC5963">
              <w:t xml:space="preserve">The Crown in right of the State of New South Wales acting through the </w:t>
            </w:r>
            <w:r w:rsidR="00A06F1B">
              <w:t>Department of Enterprise, Investment and Trade</w:t>
            </w:r>
          </w:p>
          <w:p w14:paraId="5A0E8024" w14:textId="5BBC7100" w:rsidR="00024DD4" w:rsidRPr="00FC5963" w:rsidRDefault="00F67FFA" w:rsidP="00F67FFA">
            <w:pPr>
              <w:pStyle w:val="TableText"/>
              <w:spacing w:beforeLines="40" w:before="96" w:afterLines="40" w:after="96"/>
              <w:rPr>
                <w:i/>
              </w:rPr>
            </w:pPr>
            <w:r w:rsidRPr="00FC5963">
              <w:t xml:space="preserve">(ABN </w:t>
            </w:r>
            <w:r w:rsidR="00A06F1B">
              <w:t>51 766 912 245</w:t>
            </w:r>
            <w:r>
              <w:t>)</w:t>
            </w:r>
            <w:bookmarkEnd w:id="3"/>
          </w:p>
        </w:tc>
      </w:tr>
      <w:tr w:rsidR="00024DD4" w:rsidRPr="00C131BE" w14:paraId="074B326D" w14:textId="77777777" w:rsidTr="00546DBC">
        <w:trPr>
          <w:cantSplit/>
        </w:trPr>
        <w:tc>
          <w:tcPr>
            <w:tcW w:w="1435" w:type="pct"/>
          </w:tcPr>
          <w:p w14:paraId="13064219" w14:textId="77777777" w:rsidR="00024DD4" w:rsidRPr="00676AE9" w:rsidRDefault="00024DD4" w:rsidP="00546DBC">
            <w:pPr>
              <w:spacing w:beforeLines="40" w:before="96" w:afterLines="40" w:after="96" w:line="240" w:lineRule="auto"/>
            </w:pPr>
          </w:p>
        </w:tc>
        <w:tc>
          <w:tcPr>
            <w:tcW w:w="781" w:type="pct"/>
          </w:tcPr>
          <w:p w14:paraId="7222685C" w14:textId="77777777" w:rsidR="00024DD4" w:rsidRPr="00FC5963" w:rsidRDefault="00024DD4" w:rsidP="00546DBC">
            <w:pPr>
              <w:pStyle w:val="TableText"/>
              <w:spacing w:beforeLines="40" w:before="96" w:afterLines="40" w:after="96"/>
            </w:pPr>
            <w:r w:rsidRPr="00FC5963">
              <w:rPr>
                <w:rFonts w:cs="Calibri"/>
              </w:rPr>
              <w:t>Agency/</w:t>
            </w:r>
            <w:r>
              <w:rPr>
                <w:rFonts w:cs="Calibri"/>
              </w:rPr>
              <w:br/>
            </w:r>
            <w:r w:rsidRPr="00FC5963">
              <w:rPr>
                <w:rFonts w:cs="Calibri"/>
              </w:rPr>
              <w:t>Division</w:t>
            </w:r>
          </w:p>
        </w:tc>
        <w:tc>
          <w:tcPr>
            <w:tcW w:w="2784" w:type="pct"/>
          </w:tcPr>
          <w:p w14:paraId="2D0A82DD" w14:textId="4F250A10" w:rsidR="00024DD4" w:rsidRPr="00C131BE" w:rsidRDefault="006638C0" w:rsidP="00546DBC">
            <w:pPr>
              <w:pStyle w:val="TableText"/>
              <w:spacing w:beforeLines="40" w:before="96" w:afterLines="40" w:after="96"/>
            </w:pPr>
            <w:r w:rsidRPr="006638C0">
              <w:t>Entrepreneurship and Innovation Ecosystems</w:t>
            </w:r>
          </w:p>
        </w:tc>
      </w:tr>
      <w:tr w:rsidR="00024DD4" w:rsidRPr="00C131BE" w14:paraId="4469582B" w14:textId="77777777" w:rsidTr="00546DBC">
        <w:trPr>
          <w:cantSplit/>
        </w:trPr>
        <w:tc>
          <w:tcPr>
            <w:tcW w:w="1435" w:type="pct"/>
            <w:tcBorders>
              <w:bottom w:val="single" w:sz="6" w:space="0" w:color="008FCC" w:themeColor="accent3"/>
            </w:tcBorders>
          </w:tcPr>
          <w:p w14:paraId="6ADA46C7" w14:textId="77777777" w:rsidR="00024DD4" w:rsidRPr="00676AE9" w:rsidRDefault="00024DD4" w:rsidP="00546DBC">
            <w:pPr>
              <w:spacing w:beforeLines="40" w:before="96" w:afterLines="40" w:after="96" w:line="240" w:lineRule="auto"/>
            </w:pPr>
          </w:p>
        </w:tc>
        <w:tc>
          <w:tcPr>
            <w:tcW w:w="781" w:type="pct"/>
            <w:tcBorders>
              <w:bottom w:val="single" w:sz="6" w:space="0" w:color="008FCC" w:themeColor="accent3"/>
            </w:tcBorders>
          </w:tcPr>
          <w:p w14:paraId="52DA2F90" w14:textId="77777777" w:rsidR="00024DD4" w:rsidRPr="00FC5963" w:rsidRDefault="00024DD4" w:rsidP="00546DBC">
            <w:pPr>
              <w:pStyle w:val="TableText"/>
              <w:spacing w:beforeLines="40" w:before="96" w:afterLines="40" w:after="96"/>
            </w:pPr>
            <w:r w:rsidRPr="00FC5963">
              <w:t>Address</w:t>
            </w:r>
          </w:p>
        </w:tc>
        <w:tc>
          <w:tcPr>
            <w:tcW w:w="2784" w:type="pct"/>
            <w:tcBorders>
              <w:bottom w:val="single" w:sz="6" w:space="0" w:color="008FCC" w:themeColor="accent3"/>
            </w:tcBorders>
          </w:tcPr>
          <w:p w14:paraId="175F771D" w14:textId="51D014C4" w:rsidR="00024DD4" w:rsidRPr="00C131BE" w:rsidRDefault="006638C0" w:rsidP="00546DBC">
            <w:pPr>
              <w:pStyle w:val="TableText"/>
              <w:spacing w:beforeLines="40" w:before="96" w:afterLines="40" w:after="96"/>
            </w:pPr>
            <w:r>
              <w:t>52 Martin Place, Sydney</w:t>
            </w:r>
            <w:r w:rsidR="00F56B05">
              <w:t>,</w:t>
            </w:r>
            <w:r>
              <w:t xml:space="preserve"> NSW 2000</w:t>
            </w:r>
          </w:p>
        </w:tc>
      </w:tr>
      <w:tr w:rsidR="00024DD4" w:rsidRPr="00C131BE" w14:paraId="4D7FA03A"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18685226" w14:textId="77777777" w:rsidR="00024DD4" w:rsidRPr="00A92DFF" w:rsidRDefault="00024DD4" w:rsidP="00546DBC">
            <w:pPr>
              <w:pStyle w:val="TableText"/>
              <w:spacing w:beforeLines="40" w:before="96" w:afterLines="40" w:after="96"/>
              <w:rPr>
                <w:b/>
              </w:rPr>
            </w:pPr>
            <w:r>
              <w:rPr>
                <w:b/>
              </w:rPr>
              <w:t>Department Authorised Officer</w:t>
            </w:r>
          </w:p>
          <w:p w14:paraId="75243E30" w14:textId="77777777" w:rsidR="00024DD4" w:rsidRPr="00AB0B8D" w:rsidRDefault="00024DD4" w:rsidP="00546DBC">
            <w:pPr>
              <w:spacing w:beforeLines="40" w:before="96" w:afterLines="40" w:after="96" w:line="240" w:lineRule="auto"/>
              <w:rPr>
                <w:rFonts w:cs="Arial"/>
                <w:bCs/>
                <w:i/>
                <w:sz w:val="20"/>
              </w:rPr>
            </w:pPr>
            <w:r w:rsidRPr="00AB0B8D">
              <w:rPr>
                <w:rFonts w:cs="Calibri"/>
                <w:bCs/>
                <w:i/>
                <w:sz w:val="20"/>
              </w:rPr>
              <w:t>(</w:t>
            </w:r>
            <w:proofErr w:type="gramStart"/>
            <w:r w:rsidRPr="00AB0B8D">
              <w:rPr>
                <w:rFonts w:cs="Calibri"/>
                <w:bCs/>
                <w:i/>
                <w:sz w:val="20"/>
              </w:rPr>
              <w:t>refer</w:t>
            </w:r>
            <w:proofErr w:type="gramEnd"/>
            <w:r w:rsidRPr="00AB0B8D">
              <w:rPr>
                <w:rFonts w:cs="Calibri"/>
                <w:bCs/>
                <w:i/>
                <w:sz w:val="20"/>
              </w:rPr>
              <w:t xml:space="preserve"> to clause </w:t>
            </w:r>
            <w:r>
              <w:rPr>
                <w:rFonts w:cs="Calibri"/>
                <w:bCs/>
                <w:i/>
                <w:sz w:val="20"/>
              </w:rPr>
              <w:fldChar w:fldCharType="begin"/>
            </w:r>
            <w:r>
              <w:rPr>
                <w:rFonts w:cs="Calibri"/>
                <w:bCs/>
                <w:i/>
                <w:sz w:val="20"/>
              </w:rPr>
              <w:instrText xml:space="preserve"> REF _Ref424049962 \r \h </w:instrText>
            </w:r>
            <w:r>
              <w:rPr>
                <w:rFonts w:cs="Calibri"/>
                <w:bCs/>
                <w:i/>
                <w:sz w:val="20"/>
              </w:rPr>
            </w:r>
            <w:r>
              <w:rPr>
                <w:rFonts w:cs="Calibri"/>
                <w:bCs/>
                <w:i/>
                <w:sz w:val="20"/>
              </w:rPr>
              <w:fldChar w:fldCharType="separate"/>
            </w:r>
            <w:r w:rsidR="00414A2D">
              <w:rPr>
                <w:rFonts w:cs="Calibri"/>
                <w:bCs/>
                <w:i/>
                <w:sz w:val="20"/>
              </w:rPr>
              <w:t>24</w:t>
            </w:r>
            <w:r>
              <w:rPr>
                <w:rFonts w:cs="Calibri"/>
                <w:bCs/>
                <w:i/>
                <w:sz w:val="20"/>
              </w:rPr>
              <w:fldChar w:fldCharType="end"/>
            </w:r>
            <w:r w:rsidRPr="00AB0B8D">
              <w:rPr>
                <w:rFonts w:cs="Calibri"/>
                <w:bCs/>
                <w:i/>
                <w:sz w:val="20"/>
              </w:rPr>
              <w:t xml:space="preserve"> - Notices)</w:t>
            </w:r>
          </w:p>
        </w:tc>
        <w:tc>
          <w:tcPr>
            <w:tcW w:w="781" w:type="pct"/>
            <w:tcBorders>
              <w:top w:val="single" w:sz="6" w:space="0" w:color="008FCC" w:themeColor="accent3"/>
              <w:left w:val="nil"/>
              <w:bottom w:val="nil"/>
              <w:right w:val="nil"/>
            </w:tcBorders>
          </w:tcPr>
          <w:p w14:paraId="0A72B519" w14:textId="77777777" w:rsidR="00024DD4" w:rsidRPr="00FC5963" w:rsidRDefault="00024DD4" w:rsidP="00546DBC">
            <w:pPr>
              <w:pStyle w:val="TableText"/>
              <w:spacing w:beforeLines="40" w:before="96" w:afterLines="40" w:after="96"/>
            </w:pPr>
            <w:r w:rsidRPr="00FC5963">
              <w:t>Name</w:t>
            </w:r>
          </w:p>
        </w:tc>
        <w:tc>
          <w:tcPr>
            <w:tcW w:w="2784" w:type="pct"/>
            <w:tcBorders>
              <w:top w:val="single" w:sz="6" w:space="0" w:color="008FCC" w:themeColor="accent3"/>
              <w:left w:val="nil"/>
              <w:bottom w:val="nil"/>
              <w:right w:val="nil"/>
            </w:tcBorders>
          </w:tcPr>
          <w:p w14:paraId="6D9A24B8" w14:textId="5B2AE58A" w:rsidR="00024DD4" w:rsidRPr="00A92DFF" w:rsidRDefault="00024DD4" w:rsidP="00546DBC">
            <w:pPr>
              <w:pStyle w:val="TableText"/>
              <w:spacing w:beforeLines="40" w:before="96" w:afterLines="40" w:after="96"/>
            </w:pPr>
          </w:p>
        </w:tc>
      </w:tr>
      <w:tr w:rsidR="00024DD4" w:rsidRPr="00C131BE" w14:paraId="6E14F4EA"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432B4CD"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184EED40" w14:textId="77777777" w:rsidR="00024DD4" w:rsidRPr="00FC5963" w:rsidRDefault="00024DD4" w:rsidP="00546DBC">
            <w:pPr>
              <w:pStyle w:val="TableText"/>
              <w:spacing w:beforeLines="40" w:before="96" w:afterLines="40" w:after="96"/>
            </w:pPr>
            <w:r w:rsidRPr="00FC5963">
              <w:t>Position</w:t>
            </w:r>
          </w:p>
        </w:tc>
        <w:tc>
          <w:tcPr>
            <w:tcW w:w="2784" w:type="pct"/>
            <w:tcBorders>
              <w:top w:val="nil"/>
              <w:left w:val="nil"/>
              <w:bottom w:val="nil"/>
              <w:right w:val="nil"/>
            </w:tcBorders>
          </w:tcPr>
          <w:p w14:paraId="26F05C62" w14:textId="17B4B2FB" w:rsidR="00024DD4" w:rsidRPr="00A92DFF" w:rsidRDefault="00024DD4" w:rsidP="00546DBC">
            <w:pPr>
              <w:pStyle w:val="TableText"/>
              <w:spacing w:beforeLines="40" w:before="96" w:afterLines="40" w:after="96"/>
            </w:pPr>
          </w:p>
        </w:tc>
      </w:tr>
      <w:tr w:rsidR="00024DD4" w:rsidRPr="00C131BE" w14:paraId="2CB1AD43"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504A2A1"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0DDFCA71" w14:textId="77777777" w:rsidR="00024DD4" w:rsidRPr="00FC5963" w:rsidRDefault="00024DD4" w:rsidP="00546DBC">
            <w:pPr>
              <w:pStyle w:val="TableText"/>
              <w:spacing w:beforeLines="40" w:before="96" w:afterLines="40" w:after="96"/>
            </w:pPr>
            <w:r w:rsidRPr="00FC5963">
              <w:t>Address</w:t>
            </w:r>
          </w:p>
        </w:tc>
        <w:tc>
          <w:tcPr>
            <w:tcW w:w="2784" w:type="pct"/>
            <w:tcBorders>
              <w:top w:val="nil"/>
              <w:left w:val="nil"/>
              <w:bottom w:val="nil"/>
              <w:right w:val="nil"/>
            </w:tcBorders>
          </w:tcPr>
          <w:p w14:paraId="5D65FD42" w14:textId="0A43047B" w:rsidR="00024DD4" w:rsidRPr="00A92DFF" w:rsidRDefault="00024DD4" w:rsidP="00546DBC">
            <w:pPr>
              <w:pStyle w:val="TableText"/>
              <w:spacing w:beforeLines="40" w:before="96" w:afterLines="40" w:after="96"/>
            </w:pPr>
          </w:p>
        </w:tc>
      </w:tr>
      <w:tr w:rsidR="00024DD4" w:rsidRPr="00C131BE" w14:paraId="2C23F010"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750A67A"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2C0F6692" w14:textId="73CFE07B" w:rsidR="00024DD4" w:rsidRPr="00FC5963" w:rsidRDefault="000D75CD" w:rsidP="00546DBC">
            <w:pPr>
              <w:pStyle w:val="TableText"/>
              <w:spacing w:beforeLines="40" w:before="96" w:afterLines="40" w:after="96"/>
            </w:pPr>
            <w:r>
              <w:t>Phone</w:t>
            </w:r>
          </w:p>
        </w:tc>
        <w:tc>
          <w:tcPr>
            <w:tcW w:w="2784" w:type="pct"/>
            <w:tcBorders>
              <w:top w:val="nil"/>
              <w:left w:val="nil"/>
              <w:bottom w:val="nil"/>
              <w:right w:val="nil"/>
            </w:tcBorders>
          </w:tcPr>
          <w:p w14:paraId="65DEB71E" w14:textId="480F8620" w:rsidR="00024DD4" w:rsidRDefault="00024DD4" w:rsidP="00546DBC">
            <w:pPr>
              <w:spacing w:before="40" w:after="40"/>
            </w:pPr>
          </w:p>
        </w:tc>
      </w:tr>
      <w:tr w:rsidR="00024DD4" w:rsidRPr="00C131BE" w14:paraId="6B66186C"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79BD5A72"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7043AFF0" w14:textId="77777777" w:rsidR="00024DD4" w:rsidRPr="00FC5963" w:rsidRDefault="00024DD4" w:rsidP="00546DBC">
            <w:pPr>
              <w:pStyle w:val="TableText"/>
              <w:spacing w:beforeLines="40" w:before="96" w:afterLines="40" w:after="96"/>
            </w:pPr>
            <w:r w:rsidRPr="00FC5963">
              <w:t>E-mail</w:t>
            </w:r>
          </w:p>
        </w:tc>
        <w:tc>
          <w:tcPr>
            <w:tcW w:w="2784" w:type="pct"/>
            <w:tcBorders>
              <w:top w:val="nil"/>
              <w:left w:val="nil"/>
              <w:bottom w:val="single" w:sz="6" w:space="0" w:color="008FCC" w:themeColor="accent3"/>
              <w:right w:val="nil"/>
            </w:tcBorders>
          </w:tcPr>
          <w:p w14:paraId="6FC17302" w14:textId="1699503F" w:rsidR="00024DD4" w:rsidRDefault="00024DD4" w:rsidP="00546DBC">
            <w:pPr>
              <w:spacing w:before="40" w:after="40"/>
            </w:pPr>
          </w:p>
        </w:tc>
      </w:tr>
      <w:tr w:rsidR="00024DD4" w:rsidRPr="00C131BE" w14:paraId="24B48A3D"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46C3DB73" w14:textId="77777777" w:rsidR="00024DD4" w:rsidRPr="00676AE9" w:rsidRDefault="00024DD4" w:rsidP="00546DBC">
            <w:pPr>
              <w:pStyle w:val="TableText"/>
              <w:spacing w:beforeLines="40" w:before="96" w:afterLines="40" w:after="96"/>
              <w:rPr>
                <w:rFonts w:cs="Arial"/>
                <w:bCs/>
                <w:i/>
              </w:rPr>
            </w:pPr>
            <w:r>
              <w:rPr>
                <w:b/>
              </w:rPr>
              <w:t xml:space="preserve">Sponsored Party </w:t>
            </w:r>
            <w:r>
              <w:t>(‘You’)</w:t>
            </w:r>
          </w:p>
        </w:tc>
        <w:tc>
          <w:tcPr>
            <w:tcW w:w="781" w:type="pct"/>
            <w:tcBorders>
              <w:top w:val="single" w:sz="6" w:space="0" w:color="008FCC" w:themeColor="accent3"/>
              <w:left w:val="nil"/>
              <w:bottom w:val="nil"/>
              <w:right w:val="nil"/>
            </w:tcBorders>
          </w:tcPr>
          <w:p w14:paraId="62C69A20" w14:textId="77777777" w:rsidR="00024DD4" w:rsidRPr="00FC5963" w:rsidRDefault="00024DD4" w:rsidP="00546DBC">
            <w:pPr>
              <w:pStyle w:val="TableText"/>
              <w:spacing w:beforeLines="40" w:before="96" w:afterLines="40" w:after="96"/>
            </w:pPr>
            <w:r w:rsidRPr="00FC5963">
              <w:t>Name</w:t>
            </w:r>
          </w:p>
        </w:tc>
        <w:tc>
          <w:tcPr>
            <w:tcW w:w="2784" w:type="pct"/>
            <w:tcBorders>
              <w:top w:val="single" w:sz="6" w:space="0" w:color="008FCC" w:themeColor="accent3"/>
              <w:left w:val="nil"/>
              <w:bottom w:val="nil"/>
              <w:right w:val="nil"/>
            </w:tcBorders>
          </w:tcPr>
          <w:p w14:paraId="7813A52C" w14:textId="18F63389" w:rsidR="00024DD4" w:rsidRPr="00EF2F08" w:rsidRDefault="00024DD4" w:rsidP="00546DBC">
            <w:pPr>
              <w:spacing w:before="40" w:after="40"/>
              <w:rPr>
                <w:highlight w:val="yellow"/>
              </w:rPr>
            </w:pPr>
          </w:p>
        </w:tc>
      </w:tr>
      <w:tr w:rsidR="00024DD4" w:rsidRPr="00C131BE" w14:paraId="5902B641"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D280660"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43895DE7" w14:textId="77777777" w:rsidR="00024DD4" w:rsidRPr="00FC5963" w:rsidRDefault="00024DD4" w:rsidP="00546DBC">
            <w:pPr>
              <w:pStyle w:val="TableText"/>
              <w:spacing w:beforeLines="40" w:before="96" w:afterLines="40" w:after="96"/>
            </w:pPr>
            <w:r w:rsidRPr="00FC5963">
              <w:t>Address</w:t>
            </w:r>
          </w:p>
        </w:tc>
        <w:tc>
          <w:tcPr>
            <w:tcW w:w="2784" w:type="pct"/>
            <w:tcBorders>
              <w:top w:val="nil"/>
              <w:left w:val="nil"/>
              <w:bottom w:val="nil"/>
              <w:right w:val="nil"/>
            </w:tcBorders>
          </w:tcPr>
          <w:p w14:paraId="07E43645" w14:textId="3823C34C" w:rsidR="00024DD4" w:rsidRPr="00EF2F08" w:rsidRDefault="00024DD4" w:rsidP="00546DBC">
            <w:pPr>
              <w:spacing w:before="40" w:after="40"/>
              <w:rPr>
                <w:highlight w:val="yellow"/>
              </w:rPr>
            </w:pPr>
          </w:p>
        </w:tc>
      </w:tr>
      <w:tr w:rsidR="00024DD4" w:rsidRPr="00C131BE" w14:paraId="7929C9C7"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5816B680"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7A643300" w14:textId="77777777" w:rsidR="00024DD4" w:rsidRPr="00FC5963" w:rsidRDefault="00024DD4" w:rsidP="00546DBC">
            <w:pPr>
              <w:pStyle w:val="TableText"/>
              <w:spacing w:beforeLines="40" w:before="96" w:afterLines="40" w:after="96"/>
            </w:pPr>
            <w:r w:rsidRPr="00FC5963">
              <w:t>ABN</w:t>
            </w:r>
          </w:p>
        </w:tc>
        <w:tc>
          <w:tcPr>
            <w:tcW w:w="2784" w:type="pct"/>
            <w:tcBorders>
              <w:top w:val="nil"/>
              <w:left w:val="nil"/>
              <w:bottom w:val="single" w:sz="6" w:space="0" w:color="008FCC" w:themeColor="accent3"/>
              <w:right w:val="nil"/>
            </w:tcBorders>
          </w:tcPr>
          <w:p w14:paraId="7105736B" w14:textId="4F07FABF" w:rsidR="00024DD4" w:rsidRPr="00EF2F08" w:rsidRDefault="00024DD4" w:rsidP="00546DBC">
            <w:pPr>
              <w:spacing w:before="40" w:after="40"/>
              <w:rPr>
                <w:highlight w:val="yellow"/>
              </w:rPr>
            </w:pPr>
          </w:p>
        </w:tc>
      </w:tr>
      <w:tr w:rsidR="00024DD4" w:rsidRPr="00C131BE" w14:paraId="4628BE06"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532EC583" w14:textId="77777777" w:rsidR="00024DD4" w:rsidRPr="00A92DFF" w:rsidRDefault="00024DD4" w:rsidP="00546DBC">
            <w:pPr>
              <w:pStyle w:val="TableText"/>
              <w:spacing w:beforeLines="40" w:before="96" w:afterLines="40" w:after="96"/>
              <w:rPr>
                <w:b/>
              </w:rPr>
            </w:pPr>
            <w:r w:rsidRPr="00A92DFF">
              <w:rPr>
                <w:b/>
              </w:rPr>
              <w:t xml:space="preserve">Your </w:t>
            </w:r>
            <w:r>
              <w:rPr>
                <w:b/>
              </w:rPr>
              <w:t>Authorised Officer</w:t>
            </w:r>
          </w:p>
          <w:p w14:paraId="445C13EC" w14:textId="77777777" w:rsidR="00024DD4" w:rsidRPr="00AB0B8D" w:rsidRDefault="00024DD4" w:rsidP="00546DBC">
            <w:pPr>
              <w:spacing w:beforeLines="40" w:before="96" w:afterLines="40" w:after="96" w:line="240" w:lineRule="auto"/>
              <w:rPr>
                <w:rFonts w:cs="Arial"/>
                <w:bCs/>
                <w:i/>
                <w:sz w:val="20"/>
              </w:rPr>
            </w:pPr>
            <w:r w:rsidRPr="00AB0B8D">
              <w:rPr>
                <w:rFonts w:cs="Calibri"/>
                <w:bCs/>
                <w:i/>
                <w:sz w:val="20"/>
              </w:rPr>
              <w:t>(</w:t>
            </w:r>
            <w:proofErr w:type="gramStart"/>
            <w:r w:rsidRPr="00AB0B8D">
              <w:rPr>
                <w:rFonts w:cs="Calibri"/>
                <w:bCs/>
                <w:i/>
                <w:sz w:val="20"/>
              </w:rPr>
              <w:t>refer</w:t>
            </w:r>
            <w:proofErr w:type="gramEnd"/>
            <w:r w:rsidRPr="00AB0B8D">
              <w:rPr>
                <w:rFonts w:cs="Calibri"/>
                <w:bCs/>
                <w:i/>
                <w:sz w:val="20"/>
              </w:rPr>
              <w:t xml:space="preserve"> to clause </w:t>
            </w:r>
            <w:r>
              <w:rPr>
                <w:rFonts w:cs="Calibri"/>
                <w:bCs/>
                <w:i/>
                <w:sz w:val="20"/>
              </w:rPr>
              <w:fldChar w:fldCharType="begin"/>
            </w:r>
            <w:r>
              <w:rPr>
                <w:rFonts w:cs="Calibri"/>
                <w:bCs/>
                <w:i/>
                <w:sz w:val="20"/>
              </w:rPr>
              <w:instrText xml:space="preserve"> REF _Ref424049962 \r \h </w:instrText>
            </w:r>
            <w:r>
              <w:rPr>
                <w:rFonts w:cs="Calibri"/>
                <w:bCs/>
                <w:i/>
                <w:sz w:val="20"/>
              </w:rPr>
            </w:r>
            <w:r>
              <w:rPr>
                <w:rFonts w:cs="Calibri"/>
                <w:bCs/>
                <w:i/>
                <w:sz w:val="20"/>
              </w:rPr>
              <w:fldChar w:fldCharType="separate"/>
            </w:r>
            <w:r w:rsidR="00414A2D">
              <w:rPr>
                <w:rFonts w:cs="Calibri"/>
                <w:bCs/>
                <w:i/>
                <w:sz w:val="20"/>
              </w:rPr>
              <w:t>24</w:t>
            </w:r>
            <w:r>
              <w:rPr>
                <w:rFonts w:cs="Calibri"/>
                <w:bCs/>
                <w:i/>
                <w:sz w:val="20"/>
              </w:rPr>
              <w:fldChar w:fldCharType="end"/>
            </w:r>
            <w:r w:rsidRPr="00AB0B8D">
              <w:rPr>
                <w:rFonts w:cs="Calibri"/>
                <w:bCs/>
                <w:i/>
                <w:sz w:val="20"/>
              </w:rPr>
              <w:t>- Notices)</w:t>
            </w:r>
          </w:p>
        </w:tc>
        <w:tc>
          <w:tcPr>
            <w:tcW w:w="781" w:type="pct"/>
            <w:tcBorders>
              <w:top w:val="single" w:sz="6" w:space="0" w:color="008FCC" w:themeColor="accent3"/>
              <w:left w:val="nil"/>
              <w:bottom w:val="nil"/>
              <w:right w:val="nil"/>
            </w:tcBorders>
          </w:tcPr>
          <w:p w14:paraId="1B751CB4" w14:textId="77777777" w:rsidR="00024DD4" w:rsidRPr="00FC5963" w:rsidRDefault="00024DD4" w:rsidP="00546DBC">
            <w:pPr>
              <w:pStyle w:val="TableText"/>
              <w:spacing w:beforeLines="40" w:before="96" w:afterLines="40" w:after="96"/>
            </w:pPr>
            <w:r w:rsidRPr="00FC5963">
              <w:t>Name</w:t>
            </w:r>
          </w:p>
        </w:tc>
        <w:tc>
          <w:tcPr>
            <w:tcW w:w="2784" w:type="pct"/>
            <w:tcBorders>
              <w:top w:val="single" w:sz="6" w:space="0" w:color="008FCC" w:themeColor="accent3"/>
              <w:left w:val="nil"/>
              <w:bottom w:val="nil"/>
              <w:right w:val="nil"/>
            </w:tcBorders>
          </w:tcPr>
          <w:p w14:paraId="76DAE24E" w14:textId="570714D2" w:rsidR="00024DD4" w:rsidRDefault="00024DD4" w:rsidP="00546DBC">
            <w:pPr>
              <w:spacing w:before="40" w:after="40"/>
            </w:pPr>
          </w:p>
        </w:tc>
      </w:tr>
      <w:tr w:rsidR="00024DD4" w:rsidRPr="00C131BE" w14:paraId="0472B0BE"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240ED767"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686A617C" w14:textId="77777777" w:rsidR="00024DD4" w:rsidRPr="00FC5963" w:rsidRDefault="00024DD4" w:rsidP="00546DBC">
            <w:pPr>
              <w:pStyle w:val="TableText"/>
              <w:spacing w:beforeLines="40" w:before="96" w:afterLines="40" w:after="96"/>
            </w:pPr>
            <w:r w:rsidRPr="00FC5963">
              <w:t>Position</w:t>
            </w:r>
          </w:p>
        </w:tc>
        <w:tc>
          <w:tcPr>
            <w:tcW w:w="2784" w:type="pct"/>
            <w:tcBorders>
              <w:top w:val="nil"/>
              <w:left w:val="nil"/>
              <w:bottom w:val="nil"/>
              <w:right w:val="nil"/>
            </w:tcBorders>
          </w:tcPr>
          <w:p w14:paraId="542AAE6F" w14:textId="45B69621" w:rsidR="00024DD4" w:rsidRDefault="00024DD4" w:rsidP="00546DBC">
            <w:pPr>
              <w:spacing w:before="40" w:after="40"/>
            </w:pPr>
          </w:p>
        </w:tc>
      </w:tr>
      <w:tr w:rsidR="00024DD4" w:rsidRPr="00C131BE" w14:paraId="33F6ACFA"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EF32963"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118795EE" w14:textId="77777777" w:rsidR="00024DD4" w:rsidRPr="00FC5963" w:rsidRDefault="00024DD4" w:rsidP="00546DBC">
            <w:pPr>
              <w:pStyle w:val="TableText"/>
              <w:spacing w:beforeLines="40" w:before="96" w:afterLines="40" w:after="96"/>
            </w:pPr>
            <w:r w:rsidRPr="00FC5963">
              <w:t>Address</w:t>
            </w:r>
          </w:p>
        </w:tc>
        <w:tc>
          <w:tcPr>
            <w:tcW w:w="2784" w:type="pct"/>
            <w:tcBorders>
              <w:top w:val="nil"/>
              <w:left w:val="nil"/>
              <w:bottom w:val="nil"/>
              <w:right w:val="nil"/>
            </w:tcBorders>
          </w:tcPr>
          <w:p w14:paraId="198F9292" w14:textId="08AA41AA" w:rsidR="00024DD4" w:rsidRDefault="00024DD4" w:rsidP="00546DBC">
            <w:pPr>
              <w:spacing w:before="40" w:after="40"/>
            </w:pPr>
          </w:p>
        </w:tc>
      </w:tr>
      <w:tr w:rsidR="00024DD4" w:rsidRPr="00C131BE" w14:paraId="383532AE"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1956C6AB" w14:textId="77777777" w:rsidR="00024DD4" w:rsidRPr="00676AE9" w:rsidRDefault="00024DD4" w:rsidP="00546DBC">
            <w:pPr>
              <w:spacing w:beforeLines="40" w:before="96" w:afterLines="40" w:after="96" w:line="240" w:lineRule="auto"/>
              <w:rPr>
                <w:rFonts w:cs="Arial"/>
                <w:bCs/>
                <w:i/>
              </w:rPr>
            </w:pPr>
          </w:p>
        </w:tc>
        <w:tc>
          <w:tcPr>
            <w:tcW w:w="781" w:type="pct"/>
            <w:tcBorders>
              <w:top w:val="nil"/>
              <w:left w:val="nil"/>
              <w:bottom w:val="nil"/>
              <w:right w:val="nil"/>
            </w:tcBorders>
          </w:tcPr>
          <w:p w14:paraId="31104B6A" w14:textId="20C7B270" w:rsidR="00024DD4" w:rsidRPr="00C87285" w:rsidRDefault="00B51CE1" w:rsidP="001C0881">
            <w:pPr>
              <w:pStyle w:val="TableText"/>
              <w:spacing w:beforeLines="40" w:before="96" w:afterLines="40" w:after="96"/>
              <w:rPr>
                <w:spacing w:val="0"/>
                <w:szCs w:val="20"/>
                <w:lang w:eastAsia="en-US"/>
              </w:rPr>
            </w:pPr>
            <w:r w:rsidRPr="00C87285">
              <w:rPr>
                <w:spacing w:val="0"/>
                <w:szCs w:val="20"/>
                <w:lang w:eastAsia="en-US"/>
              </w:rPr>
              <w:t>P</w:t>
            </w:r>
            <w:r w:rsidR="00024DD4" w:rsidRPr="00C87285">
              <w:rPr>
                <w:spacing w:val="0"/>
                <w:szCs w:val="20"/>
                <w:lang w:eastAsia="en-US"/>
              </w:rPr>
              <w:t>hone</w:t>
            </w:r>
          </w:p>
        </w:tc>
        <w:tc>
          <w:tcPr>
            <w:tcW w:w="2784" w:type="pct"/>
            <w:tcBorders>
              <w:top w:val="nil"/>
              <w:left w:val="nil"/>
              <w:bottom w:val="nil"/>
              <w:right w:val="nil"/>
            </w:tcBorders>
          </w:tcPr>
          <w:p w14:paraId="5929EB50" w14:textId="06A5C9CA" w:rsidR="00024DD4" w:rsidRDefault="00024DD4" w:rsidP="00546DBC">
            <w:pPr>
              <w:spacing w:before="40" w:after="40"/>
            </w:pPr>
          </w:p>
        </w:tc>
      </w:tr>
      <w:tr w:rsidR="00024DD4" w:rsidRPr="00C131BE" w14:paraId="27D6D43D"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6BE61626" w14:textId="77777777" w:rsidR="00024DD4" w:rsidRPr="00676AE9" w:rsidRDefault="00024DD4" w:rsidP="00546DBC">
            <w:pPr>
              <w:spacing w:beforeLines="40" w:before="96" w:afterLines="40" w:after="96" w:line="240" w:lineRule="auto"/>
              <w:rPr>
                <w:rFonts w:cs="Arial"/>
                <w:b/>
                <w:bCs/>
                <w:i/>
              </w:rPr>
            </w:pPr>
          </w:p>
        </w:tc>
        <w:tc>
          <w:tcPr>
            <w:tcW w:w="781" w:type="pct"/>
            <w:tcBorders>
              <w:top w:val="nil"/>
              <w:left w:val="nil"/>
              <w:bottom w:val="single" w:sz="6" w:space="0" w:color="008FCC" w:themeColor="accent3"/>
              <w:right w:val="nil"/>
            </w:tcBorders>
          </w:tcPr>
          <w:p w14:paraId="74ECA0F2" w14:textId="77777777" w:rsidR="00024DD4" w:rsidRPr="00FC5963" w:rsidRDefault="00024DD4" w:rsidP="00546DBC">
            <w:pPr>
              <w:pStyle w:val="TableText"/>
              <w:spacing w:beforeLines="40" w:before="96" w:afterLines="40" w:after="96"/>
            </w:pPr>
            <w:r w:rsidRPr="00FC5963">
              <w:t xml:space="preserve">E-mail </w:t>
            </w:r>
          </w:p>
        </w:tc>
        <w:tc>
          <w:tcPr>
            <w:tcW w:w="2784" w:type="pct"/>
            <w:tcBorders>
              <w:top w:val="nil"/>
              <w:left w:val="nil"/>
              <w:bottom w:val="single" w:sz="6" w:space="0" w:color="008FCC" w:themeColor="accent3"/>
              <w:right w:val="nil"/>
            </w:tcBorders>
          </w:tcPr>
          <w:p w14:paraId="34E7488B" w14:textId="213AF23F" w:rsidR="00024DD4" w:rsidRDefault="00024DD4" w:rsidP="00546DBC">
            <w:pPr>
              <w:spacing w:before="40" w:after="40"/>
            </w:pPr>
          </w:p>
        </w:tc>
      </w:tr>
      <w:tr w:rsidR="00024DD4" w:rsidRPr="00C131BE" w14:paraId="495BD5AD"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7798F688" w14:textId="77777777" w:rsidR="00024DD4" w:rsidRPr="00A92DFF" w:rsidRDefault="00024DD4" w:rsidP="00546DBC">
            <w:pPr>
              <w:pStyle w:val="TableText"/>
              <w:spacing w:beforeLines="40" w:before="96" w:afterLines="40" w:after="96"/>
              <w:rPr>
                <w:b/>
              </w:rPr>
            </w:pPr>
            <w:r>
              <w:rPr>
                <w:b/>
              </w:rPr>
              <w:t>Activity</w:t>
            </w:r>
          </w:p>
        </w:tc>
        <w:sdt>
          <w:sdtPr>
            <w:id w:val="2075390006"/>
            <w:placeholder>
              <w:docPart w:val="2B1EE4B4CC264AEE926C97955F0E5423"/>
            </w:placeholder>
            <w:showingPlcHdr/>
          </w:sdtPr>
          <w:sdtEndPr/>
          <w:sdtContent>
            <w:tc>
              <w:tcPr>
                <w:tcW w:w="3565" w:type="pct"/>
                <w:gridSpan w:val="2"/>
                <w:tcBorders>
                  <w:top w:val="single" w:sz="6" w:space="0" w:color="008FCC" w:themeColor="accent3"/>
                  <w:left w:val="nil"/>
                  <w:bottom w:val="single" w:sz="6" w:space="0" w:color="008FCC" w:themeColor="accent3"/>
                  <w:right w:val="nil"/>
                </w:tcBorders>
              </w:tcPr>
              <w:p w14:paraId="4236BF75" w14:textId="170EF6C7" w:rsidR="00024DD4" w:rsidRDefault="009676C3" w:rsidP="00546DBC">
                <w:pPr>
                  <w:pStyle w:val="TableText"/>
                  <w:spacing w:beforeLines="40" w:before="96" w:afterLines="40" w:after="96"/>
                </w:pPr>
                <w:r>
                  <w:rPr>
                    <w:rStyle w:val="PlaceholderText"/>
                    <w:rFonts w:eastAsia="MS Mincho"/>
                  </w:rPr>
                  <w:t>Insert name of activity or event being sponsored</w:t>
                </w:r>
              </w:p>
            </w:tc>
          </w:sdtContent>
        </w:sdt>
      </w:tr>
      <w:tr w:rsidR="00024DD4" w:rsidRPr="00C131BE" w14:paraId="2C9E39FC"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3213672" w14:textId="77777777" w:rsidR="00024DD4" w:rsidRPr="00A92DFF" w:rsidRDefault="00024DD4" w:rsidP="00546DBC">
            <w:pPr>
              <w:pStyle w:val="TableText"/>
              <w:spacing w:beforeLines="40" w:before="96" w:afterLines="40" w:after="96"/>
              <w:rPr>
                <w:b/>
              </w:rPr>
            </w:pPr>
            <w:r w:rsidRPr="00A92DFF">
              <w:rPr>
                <w:b/>
              </w:rPr>
              <w:t>Commencement Date</w:t>
            </w:r>
          </w:p>
          <w:p w14:paraId="0C32A323" w14:textId="77777777" w:rsidR="00024DD4" w:rsidRPr="00AB0B8D" w:rsidRDefault="00024DD4" w:rsidP="00F516E0">
            <w:pPr>
              <w:spacing w:beforeLines="40" w:before="96" w:afterLines="40" w:after="96" w:line="240" w:lineRule="auto"/>
              <w:rPr>
                <w:sz w:val="20"/>
              </w:rPr>
            </w:pPr>
            <w:r w:rsidRPr="00AB0B8D">
              <w:rPr>
                <w:rFonts w:cs="Calibri"/>
                <w:bCs/>
                <w:i/>
                <w:sz w:val="20"/>
              </w:rPr>
              <w:t>(</w:t>
            </w:r>
            <w:proofErr w:type="gramStart"/>
            <w:r w:rsidRPr="00AB0B8D">
              <w:rPr>
                <w:rFonts w:cs="Calibri"/>
                <w:bCs/>
                <w:i/>
                <w:sz w:val="20"/>
              </w:rPr>
              <w:t>refer</w:t>
            </w:r>
            <w:proofErr w:type="gramEnd"/>
            <w:r w:rsidRPr="00AB0B8D">
              <w:rPr>
                <w:rFonts w:cs="Calibri"/>
                <w:bCs/>
                <w:i/>
                <w:sz w:val="20"/>
              </w:rPr>
              <w:t xml:space="preserve"> to clause </w:t>
            </w:r>
            <w:r w:rsidR="00F516E0">
              <w:rPr>
                <w:rFonts w:cs="Calibri"/>
                <w:bCs/>
                <w:i/>
                <w:sz w:val="20"/>
              </w:rPr>
              <w:fldChar w:fldCharType="begin"/>
            </w:r>
            <w:r w:rsidR="00F516E0">
              <w:rPr>
                <w:rFonts w:cs="Calibri"/>
                <w:bCs/>
                <w:i/>
                <w:sz w:val="20"/>
              </w:rPr>
              <w:instrText xml:space="preserve"> REF _Ref351101197 \r \h </w:instrText>
            </w:r>
            <w:r w:rsidR="00F516E0">
              <w:rPr>
                <w:rFonts w:cs="Calibri"/>
                <w:bCs/>
                <w:i/>
                <w:sz w:val="20"/>
              </w:rPr>
            </w:r>
            <w:r w:rsidR="00F516E0">
              <w:rPr>
                <w:rFonts w:cs="Calibri"/>
                <w:bCs/>
                <w:i/>
                <w:sz w:val="20"/>
              </w:rPr>
              <w:fldChar w:fldCharType="separate"/>
            </w:r>
            <w:r w:rsidR="00414A2D">
              <w:rPr>
                <w:rFonts w:cs="Calibri"/>
                <w:bCs/>
                <w:i/>
                <w:sz w:val="20"/>
              </w:rPr>
              <w:t>2</w:t>
            </w:r>
            <w:r w:rsidR="00F516E0">
              <w:rPr>
                <w:rFonts w:cs="Calibri"/>
                <w:bCs/>
                <w:i/>
                <w:sz w:val="20"/>
              </w:rPr>
              <w:fldChar w:fldCharType="end"/>
            </w:r>
            <w:r w:rsidRPr="00AB0B8D">
              <w:rPr>
                <w:rFonts w:cs="Calibri"/>
                <w:bCs/>
                <w:i/>
                <w:sz w:val="20"/>
              </w:rPr>
              <w:t xml:space="preserve"> - </w:t>
            </w:r>
            <w:r w:rsidR="00F516E0">
              <w:rPr>
                <w:rFonts w:cs="Calibri"/>
                <w:bCs/>
                <w:i/>
                <w:sz w:val="20"/>
              </w:rPr>
              <w:t>Term</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0DA92286" w14:textId="75180E32" w:rsidR="00024DD4" w:rsidRPr="00192B97" w:rsidRDefault="00ED2208" w:rsidP="00546DBC">
            <w:pPr>
              <w:pStyle w:val="TableText"/>
              <w:spacing w:beforeLines="40" w:before="96" w:afterLines="40" w:after="96"/>
            </w:pPr>
            <w:r>
              <w:t>Per latest execution date.</w:t>
            </w:r>
          </w:p>
        </w:tc>
      </w:tr>
      <w:tr w:rsidR="00024DD4" w:rsidRPr="00FC5963" w14:paraId="5FB6C6DC"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4D234114" w14:textId="77777777" w:rsidR="00024DD4" w:rsidRPr="00676AE9" w:rsidRDefault="00024DD4" w:rsidP="00546DBC">
            <w:pPr>
              <w:pStyle w:val="TableText"/>
              <w:spacing w:beforeLines="40" w:before="96" w:afterLines="40" w:after="96"/>
              <w:rPr>
                <w:i/>
              </w:rPr>
            </w:pPr>
            <w:r>
              <w:rPr>
                <w:b/>
              </w:rPr>
              <w:t xml:space="preserve">Sponsorship </w:t>
            </w:r>
            <w:r w:rsidRPr="00AB0B8D">
              <w:rPr>
                <w:rFonts w:cs="Calibri"/>
                <w:bCs/>
                <w:i/>
                <w:sz w:val="20"/>
              </w:rPr>
              <w:t xml:space="preserve">(refer to clause </w:t>
            </w:r>
            <w:r>
              <w:rPr>
                <w:rFonts w:cs="Calibri"/>
                <w:bCs/>
                <w:i/>
                <w:sz w:val="20"/>
              </w:rPr>
              <w:fldChar w:fldCharType="begin"/>
            </w:r>
            <w:r>
              <w:rPr>
                <w:rFonts w:cs="Calibri"/>
                <w:bCs/>
                <w:i/>
                <w:sz w:val="20"/>
              </w:rPr>
              <w:instrText xml:space="preserve"> REF _Ref449601016 \r \h </w:instrText>
            </w:r>
            <w:r>
              <w:rPr>
                <w:rFonts w:cs="Calibri"/>
                <w:bCs/>
                <w:i/>
                <w:sz w:val="20"/>
              </w:rPr>
            </w:r>
            <w:r>
              <w:rPr>
                <w:rFonts w:cs="Calibri"/>
                <w:bCs/>
                <w:i/>
                <w:sz w:val="20"/>
              </w:rPr>
              <w:fldChar w:fldCharType="separate"/>
            </w:r>
            <w:r w:rsidR="00414A2D">
              <w:rPr>
                <w:rFonts w:cs="Calibri"/>
                <w:bCs/>
                <w:i/>
                <w:sz w:val="20"/>
              </w:rPr>
              <w:t>3</w:t>
            </w:r>
            <w:r>
              <w:rPr>
                <w:rFonts w:cs="Calibri"/>
                <w:bCs/>
                <w:i/>
                <w:sz w:val="20"/>
              </w:rPr>
              <w:fldChar w:fldCharType="end"/>
            </w:r>
            <w:r>
              <w:rPr>
                <w:rFonts w:cs="Calibri"/>
                <w:bCs/>
                <w:i/>
                <w:sz w:val="20"/>
              </w:rPr>
              <w:t>–Provision of Sponsorship</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5C846F82" w14:textId="1C6FE139" w:rsidR="00024DD4" w:rsidRPr="00192B97" w:rsidRDefault="00024DD4" w:rsidP="00546DBC">
            <w:pPr>
              <w:pStyle w:val="TableText"/>
              <w:spacing w:beforeLines="40" w:before="96" w:afterLines="40" w:after="96"/>
            </w:pPr>
          </w:p>
        </w:tc>
      </w:tr>
      <w:tr w:rsidR="00024DD4" w:rsidRPr="00FC5963" w14:paraId="05938F47"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1F7D0B3" w14:textId="77777777" w:rsidR="00024DD4" w:rsidRPr="002F02F9" w:rsidRDefault="00024DD4" w:rsidP="00584171">
            <w:pPr>
              <w:pStyle w:val="TableText"/>
              <w:spacing w:beforeLines="40" w:before="96" w:afterLines="40" w:after="96"/>
            </w:pPr>
            <w:r>
              <w:rPr>
                <w:b/>
              </w:rPr>
              <w:t xml:space="preserve">Sponsorship Benefits </w:t>
            </w:r>
            <w:r w:rsidRPr="00AB0B8D">
              <w:rPr>
                <w:rFonts w:cs="Calibri"/>
                <w:bCs/>
                <w:i/>
                <w:sz w:val="20"/>
              </w:rPr>
              <w:t>(refer to clause</w:t>
            </w:r>
            <w:r>
              <w:rPr>
                <w:rFonts w:cs="Calibri"/>
                <w:bCs/>
                <w:i/>
                <w:sz w:val="20"/>
              </w:rPr>
              <w:t xml:space="preserve"> </w:t>
            </w:r>
            <w:r>
              <w:rPr>
                <w:rFonts w:cs="Calibri"/>
                <w:bCs/>
                <w:i/>
                <w:sz w:val="20"/>
              </w:rPr>
              <w:fldChar w:fldCharType="begin"/>
            </w:r>
            <w:r>
              <w:rPr>
                <w:rFonts w:cs="Calibri"/>
                <w:bCs/>
                <w:i/>
                <w:sz w:val="20"/>
              </w:rPr>
              <w:instrText xml:space="preserve"> REF _Ref449601047 \r \h </w:instrText>
            </w:r>
            <w:r>
              <w:rPr>
                <w:rFonts w:cs="Calibri"/>
                <w:bCs/>
                <w:i/>
                <w:sz w:val="20"/>
              </w:rPr>
            </w:r>
            <w:r>
              <w:rPr>
                <w:rFonts w:cs="Calibri"/>
                <w:bCs/>
                <w:i/>
                <w:sz w:val="20"/>
              </w:rPr>
              <w:fldChar w:fldCharType="separate"/>
            </w:r>
            <w:r w:rsidR="00414A2D">
              <w:rPr>
                <w:rFonts w:cs="Calibri"/>
                <w:bCs/>
                <w:i/>
                <w:sz w:val="20"/>
              </w:rPr>
              <w:t>4</w:t>
            </w:r>
            <w:r>
              <w:rPr>
                <w:rFonts w:cs="Calibri"/>
                <w:bCs/>
                <w:i/>
                <w:sz w:val="20"/>
              </w:rPr>
              <w:fldChar w:fldCharType="end"/>
            </w:r>
            <w:r>
              <w:rPr>
                <w:rFonts w:cs="Calibri"/>
                <w:bCs/>
                <w:i/>
                <w:sz w:val="20"/>
              </w:rPr>
              <w:t>–Sponsorship Benefits</w:t>
            </w:r>
            <w:r w:rsidR="00584171">
              <w:rPr>
                <w:rFonts w:cs="Calibri"/>
                <w:bCs/>
                <w:i/>
                <w:sz w:val="20"/>
              </w:rPr>
              <w:t>, Objectives and Sponsorship Plan</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1B0E1049" w14:textId="77777777" w:rsidR="00024DD4" w:rsidRDefault="00024DD4" w:rsidP="00546DBC">
            <w:pPr>
              <w:pStyle w:val="TableText"/>
              <w:spacing w:beforeLines="40" w:before="96" w:afterLines="40" w:after="96"/>
              <w:rPr>
                <w:rStyle w:val="PlaceholderText"/>
                <w:rFonts w:ascii="Calibri" w:hAnsi="Calibri" w:cs="Times New Roman"/>
                <w:color w:val="auto"/>
                <w:szCs w:val="19"/>
                <w:lang w:eastAsia="en-AU"/>
              </w:rPr>
            </w:pPr>
            <w:r>
              <w:rPr>
                <w:rStyle w:val="PlaceholderText"/>
                <w:rFonts w:ascii="Calibri" w:hAnsi="Calibri" w:cs="Times New Roman"/>
                <w:color w:val="auto"/>
                <w:szCs w:val="19"/>
                <w:lang w:eastAsia="en-AU"/>
              </w:rPr>
              <w:t xml:space="preserve">The sponsorship </w:t>
            </w:r>
            <w:r w:rsidR="00205728">
              <w:rPr>
                <w:rStyle w:val="PlaceholderText"/>
                <w:rFonts w:ascii="Calibri" w:hAnsi="Calibri" w:cs="Times New Roman"/>
                <w:color w:val="auto"/>
                <w:szCs w:val="19"/>
                <w:lang w:eastAsia="en-AU"/>
              </w:rPr>
              <w:t xml:space="preserve">benefits </w:t>
            </w:r>
            <w:r>
              <w:rPr>
                <w:rStyle w:val="PlaceholderText"/>
                <w:rFonts w:ascii="Calibri" w:hAnsi="Calibri" w:cs="Times New Roman"/>
                <w:color w:val="auto"/>
                <w:szCs w:val="19"/>
                <w:lang w:eastAsia="en-AU"/>
              </w:rPr>
              <w:t>detailed in Schedule A – Sponsorship.</w:t>
            </w:r>
          </w:p>
        </w:tc>
      </w:tr>
      <w:tr w:rsidR="00024DD4" w:rsidRPr="00FC5963" w14:paraId="22CDBDD3"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8EC373E" w14:textId="77777777" w:rsidR="00024DD4" w:rsidRDefault="00024DD4" w:rsidP="00546DBC">
            <w:pPr>
              <w:pStyle w:val="TableText"/>
              <w:spacing w:beforeLines="40" w:before="96" w:afterLines="40" w:after="96"/>
              <w:rPr>
                <w:b/>
              </w:rPr>
            </w:pPr>
            <w:r>
              <w:rPr>
                <w:b/>
              </w:rPr>
              <w:lastRenderedPageBreak/>
              <w:t xml:space="preserve">Objectives </w:t>
            </w:r>
            <w:r w:rsidRPr="00AB0B8D">
              <w:rPr>
                <w:rFonts w:cs="Calibri"/>
                <w:bCs/>
                <w:i/>
                <w:sz w:val="20"/>
              </w:rPr>
              <w:t>(refer to clause</w:t>
            </w:r>
            <w:r>
              <w:rPr>
                <w:rFonts w:cs="Calibri"/>
                <w:bCs/>
                <w:i/>
                <w:sz w:val="20"/>
              </w:rPr>
              <w:t xml:space="preserve"> </w:t>
            </w:r>
            <w:r w:rsidR="00584171">
              <w:rPr>
                <w:rFonts w:cs="Calibri"/>
                <w:bCs/>
                <w:i/>
                <w:sz w:val="20"/>
              </w:rPr>
              <w:fldChar w:fldCharType="begin"/>
            </w:r>
            <w:r w:rsidR="00584171">
              <w:rPr>
                <w:rFonts w:cs="Calibri"/>
                <w:bCs/>
                <w:i/>
                <w:sz w:val="20"/>
              </w:rPr>
              <w:instrText xml:space="preserve"> REF _Ref449601047 \r \h </w:instrText>
            </w:r>
            <w:r w:rsidR="00584171">
              <w:rPr>
                <w:rFonts w:cs="Calibri"/>
                <w:bCs/>
                <w:i/>
                <w:sz w:val="20"/>
              </w:rPr>
            </w:r>
            <w:r w:rsidR="00584171">
              <w:rPr>
                <w:rFonts w:cs="Calibri"/>
                <w:bCs/>
                <w:i/>
                <w:sz w:val="20"/>
              </w:rPr>
              <w:fldChar w:fldCharType="separate"/>
            </w:r>
            <w:r w:rsidR="00414A2D">
              <w:rPr>
                <w:rFonts w:cs="Calibri"/>
                <w:bCs/>
                <w:i/>
                <w:sz w:val="20"/>
              </w:rPr>
              <w:t>4</w:t>
            </w:r>
            <w:r w:rsidR="00584171">
              <w:rPr>
                <w:rFonts w:cs="Calibri"/>
                <w:bCs/>
                <w:i/>
                <w:sz w:val="20"/>
              </w:rPr>
              <w:fldChar w:fldCharType="end"/>
            </w:r>
            <w:r>
              <w:rPr>
                <w:rFonts w:cs="Calibri"/>
                <w:bCs/>
                <w:i/>
                <w:sz w:val="20"/>
              </w:rPr>
              <w:t xml:space="preserve"> –</w:t>
            </w:r>
            <w:r w:rsidR="00584171">
              <w:rPr>
                <w:rFonts w:cs="Calibri"/>
                <w:bCs/>
                <w:i/>
                <w:sz w:val="20"/>
              </w:rPr>
              <w:t xml:space="preserve"> Sponsorship Benefits, Objectives and Sponsorship Plan</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690FEB96" w14:textId="77777777" w:rsidR="00024DD4" w:rsidRDefault="00024DD4" w:rsidP="00546DBC">
            <w:pPr>
              <w:pStyle w:val="TableText"/>
              <w:spacing w:beforeLines="40" w:before="96" w:afterLines="40" w:after="96"/>
              <w:rPr>
                <w:rStyle w:val="PlaceholderText"/>
                <w:rFonts w:ascii="Calibri" w:hAnsi="Calibri" w:cs="Times New Roman"/>
                <w:color w:val="auto"/>
                <w:szCs w:val="19"/>
                <w:lang w:eastAsia="en-AU"/>
              </w:rPr>
            </w:pPr>
            <w:r>
              <w:rPr>
                <w:rStyle w:val="PlaceholderText"/>
                <w:rFonts w:ascii="Calibri" w:hAnsi="Calibri" w:cs="Times New Roman"/>
                <w:color w:val="auto"/>
                <w:szCs w:val="19"/>
                <w:lang w:eastAsia="en-AU"/>
              </w:rPr>
              <w:t xml:space="preserve">The sponsorship </w:t>
            </w:r>
            <w:r w:rsidR="008D5F28">
              <w:rPr>
                <w:rStyle w:val="PlaceholderText"/>
                <w:rFonts w:ascii="Calibri" w:hAnsi="Calibri" w:cs="Times New Roman"/>
                <w:color w:val="auto"/>
                <w:szCs w:val="19"/>
                <w:lang w:eastAsia="en-AU"/>
              </w:rPr>
              <w:t xml:space="preserve">objectives </w:t>
            </w:r>
            <w:r>
              <w:rPr>
                <w:rStyle w:val="PlaceholderText"/>
                <w:rFonts w:ascii="Calibri" w:hAnsi="Calibri" w:cs="Times New Roman"/>
                <w:color w:val="auto"/>
                <w:szCs w:val="19"/>
                <w:lang w:eastAsia="en-AU"/>
              </w:rPr>
              <w:t>detailed in Schedule A – Sponsorship.</w:t>
            </w:r>
          </w:p>
        </w:tc>
      </w:tr>
      <w:tr w:rsidR="007B5EB7" w:rsidRPr="00FC5963" w14:paraId="511700A6" w14:textId="77777777" w:rsidTr="00546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49F80372" w14:textId="77777777" w:rsidR="007B5EB7" w:rsidRDefault="007B5EB7" w:rsidP="00546DBC">
            <w:pPr>
              <w:pStyle w:val="TableText"/>
              <w:spacing w:beforeLines="40" w:before="96" w:afterLines="40" w:after="96"/>
              <w:rPr>
                <w:b/>
              </w:rPr>
            </w:pPr>
            <w:r>
              <w:rPr>
                <w:b/>
              </w:rPr>
              <w:t>Special Conditions</w:t>
            </w:r>
          </w:p>
        </w:tc>
        <w:sdt>
          <w:sdtPr>
            <w:id w:val="655888488"/>
            <w:placeholder>
              <w:docPart w:val="0637EBEB66A34F1A91AB47C8B8F2976F"/>
            </w:placeholder>
          </w:sdtPr>
          <w:sdtEndPr/>
          <w:sdtContent>
            <w:tc>
              <w:tcPr>
                <w:tcW w:w="3565" w:type="pct"/>
                <w:gridSpan w:val="2"/>
                <w:tcBorders>
                  <w:top w:val="single" w:sz="6" w:space="0" w:color="008FCC" w:themeColor="accent3"/>
                  <w:left w:val="nil"/>
                  <w:bottom w:val="single" w:sz="6" w:space="0" w:color="008FCC" w:themeColor="accent3"/>
                  <w:right w:val="nil"/>
                </w:tcBorders>
              </w:tcPr>
              <w:p w14:paraId="4AA9044E" w14:textId="2784E36B" w:rsidR="007B5EB7" w:rsidRDefault="00F03B6C" w:rsidP="007B5EB7">
                <w:pPr>
                  <w:pStyle w:val="TableText"/>
                  <w:spacing w:beforeLines="40" w:before="96" w:afterLines="40" w:after="96"/>
                  <w:rPr>
                    <w:rStyle w:val="PlaceholderText"/>
                    <w:rFonts w:ascii="Calibri" w:hAnsi="Calibri" w:cs="Times New Roman"/>
                    <w:color w:val="auto"/>
                    <w:szCs w:val="19"/>
                    <w:lang w:eastAsia="en-AU"/>
                  </w:rPr>
                </w:pPr>
                <w:r w:rsidRPr="003A0960">
                  <w:t>Nil.</w:t>
                </w:r>
              </w:p>
            </w:tc>
          </w:sdtContent>
        </w:sdt>
      </w:tr>
    </w:tbl>
    <w:p w14:paraId="362FFD99" w14:textId="77777777" w:rsidR="00024DD4" w:rsidRDefault="00B35EEF" w:rsidP="00024DD4">
      <w:pPr>
        <w:pStyle w:val="DoNotPrint"/>
      </w:pPr>
      <w:r>
        <w:t>P</w:t>
      </w:r>
      <w:r w:rsidR="00024DD4">
        <w:t>LEASE DO NOT DELETE SECTION BREAK. THIS TEXT WILL NOT PRINT</w:t>
      </w:r>
    </w:p>
    <w:p w14:paraId="033F6F5C" w14:textId="77777777" w:rsidR="00024DD4" w:rsidRDefault="00024DD4" w:rsidP="00024DD4">
      <w:pPr>
        <w:sectPr w:rsidR="00024DD4" w:rsidSect="008C4202">
          <w:pgSz w:w="11906" w:h="16838"/>
          <w:pgMar w:top="1440" w:right="1701" w:bottom="1618" w:left="1701" w:header="709" w:footer="472" w:gutter="0"/>
          <w:pgNumType w:start="1"/>
          <w:cols w:space="708"/>
          <w:docGrid w:linePitch="360"/>
        </w:sectPr>
      </w:pPr>
    </w:p>
    <w:p w14:paraId="339FC45C" w14:textId="77777777" w:rsidR="00024DD4" w:rsidRDefault="00024DD4" w:rsidP="00024DD4">
      <w:pPr>
        <w:pStyle w:val="Section"/>
        <w:keepNext/>
      </w:pPr>
      <w:bookmarkStart w:id="4" w:name="_Toc17209874"/>
      <w:r>
        <w:lastRenderedPageBreak/>
        <w:t>Terms of Sponsorship</w:t>
      </w:r>
      <w:bookmarkEnd w:id="4"/>
    </w:p>
    <w:p w14:paraId="133CD026" w14:textId="77777777" w:rsidR="00024DD4" w:rsidRPr="00173B84" w:rsidRDefault="00024DD4" w:rsidP="00024DD4">
      <w:pPr>
        <w:pStyle w:val="Heading1"/>
        <w:keepNext/>
        <w:ind w:left="360" w:hanging="360"/>
      </w:pPr>
      <w:bookmarkStart w:id="5" w:name="_Toc17209875"/>
      <w:bookmarkStart w:id="6" w:name="_Ref172106742"/>
      <w:r w:rsidRPr="00173B84">
        <w:t xml:space="preserve">Definitions and </w:t>
      </w:r>
      <w:r w:rsidR="00F516E0">
        <w:t>Term</w:t>
      </w:r>
      <w:bookmarkEnd w:id="5"/>
    </w:p>
    <w:p w14:paraId="1F09FA4E" w14:textId="77777777" w:rsidR="00024DD4" w:rsidRPr="00DB24F2" w:rsidRDefault="00024DD4" w:rsidP="006868E3">
      <w:pPr>
        <w:pStyle w:val="Clause"/>
        <w:numPr>
          <w:ilvl w:val="0"/>
          <w:numId w:val="42"/>
        </w:numPr>
        <w:ind w:left="567" w:hanging="567"/>
      </w:pPr>
      <w:bookmarkStart w:id="7" w:name="_Toc423013972"/>
      <w:bookmarkStart w:id="8" w:name="_Toc423073920"/>
      <w:bookmarkStart w:id="9" w:name="_Toc423074010"/>
      <w:r>
        <w:t xml:space="preserve">Interpretation and </w:t>
      </w:r>
      <w:r w:rsidRPr="00DB24F2">
        <w:t>Definitions</w:t>
      </w:r>
      <w:bookmarkEnd w:id="6"/>
      <w:bookmarkEnd w:id="7"/>
      <w:bookmarkEnd w:id="8"/>
      <w:bookmarkEnd w:id="9"/>
    </w:p>
    <w:p w14:paraId="5CD43429" w14:textId="77777777" w:rsidR="00024DD4" w:rsidRPr="00BA5969" w:rsidRDefault="00024DD4" w:rsidP="00236E1C">
      <w:pPr>
        <w:pStyle w:val="Clause11"/>
      </w:pPr>
      <w:r>
        <w:t>Interpretation</w:t>
      </w:r>
    </w:p>
    <w:p w14:paraId="53E20114" w14:textId="77777777" w:rsidR="00024DD4" w:rsidRPr="00DB24F2" w:rsidRDefault="00024DD4" w:rsidP="006868E3">
      <w:pPr>
        <w:ind w:left="567"/>
      </w:pPr>
      <w:r w:rsidRPr="00DB24F2">
        <w:t>Unless the context requires otherwise, in this Agreement:</w:t>
      </w:r>
    </w:p>
    <w:p w14:paraId="20504398" w14:textId="044595C3" w:rsidR="00024DD4" w:rsidRPr="00DB24F2" w:rsidRDefault="00024DD4" w:rsidP="00632705">
      <w:pPr>
        <w:pStyle w:val="Clausea"/>
        <w:numPr>
          <w:ilvl w:val="2"/>
          <w:numId w:val="20"/>
        </w:numPr>
        <w:ind w:left="924"/>
      </w:pPr>
      <w:r w:rsidRPr="00DB24F2">
        <w:t xml:space="preserve">the terms set out in the </w:t>
      </w:r>
      <w:proofErr w:type="gramStart"/>
      <w:r>
        <w:t>left hand</w:t>
      </w:r>
      <w:proofErr w:type="gramEnd"/>
      <w:r>
        <w:t xml:space="preserve"> column of the</w:t>
      </w:r>
      <w:r w:rsidRPr="00DB24F2">
        <w:t xml:space="preserve"> Details have the meaning ascribed to them in the r</w:t>
      </w:r>
      <w:r>
        <w:t>ight hand column of the</w:t>
      </w:r>
      <w:r w:rsidRPr="00DB24F2">
        <w:t xml:space="preserve"> Details;</w:t>
      </w:r>
    </w:p>
    <w:p w14:paraId="423DE434" w14:textId="77777777" w:rsidR="00024DD4" w:rsidRPr="00DB24F2" w:rsidRDefault="00024DD4" w:rsidP="00A71B3A">
      <w:pPr>
        <w:pStyle w:val="Clausea"/>
        <w:numPr>
          <w:ilvl w:val="2"/>
          <w:numId w:val="20"/>
        </w:numPr>
        <w:ind w:left="924"/>
      </w:pPr>
      <w:r w:rsidRPr="00DB24F2">
        <w:t xml:space="preserve">where any time limit pursuant to this Agreement falls on a day which is not a Business Day then the time limit will be deemed to have expired on the next Business </w:t>
      </w:r>
      <w:proofErr w:type="gramStart"/>
      <w:r w:rsidRPr="00DB24F2">
        <w:t>Day;</w:t>
      </w:r>
      <w:proofErr w:type="gramEnd"/>
    </w:p>
    <w:p w14:paraId="5B686B64" w14:textId="77777777" w:rsidR="00024DD4" w:rsidRPr="00DB24F2" w:rsidRDefault="00024DD4" w:rsidP="00A71B3A">
      <w:pPr>
        <w:pStyle w:val="Clausea"/>
        <w:numPr>
          <w:ilvl w:val="2"/>
          <w:numId w:val="20"/>
        </w:numPr>
        <w:ind w:left="924"/>
      </w:pPr>
      <w:r w:rsidRPr="00DB24F2">
        <w:t xml:space="preserve">a reference to a statute, regulation, ordinance or by-law will be deemed to include a reference to all statutes, regulations, ordinances or by-laws amending, consolidating or replacing same from time to </w:t>
      </w:r>
      <w:proofErr w:type="gramStart"/>
      <w:r w:rsidRPr="00DB24F2">
        <w:t>time;</w:t>
      </w:r>
      <w:proofErr w:type="gramEnd"/>
    </w:p>
    <w:p w14:paraId="4FECC6A0" w14:textId="77777777" w:rsidR="00024DD4" w:rsidRPr="00DB24F2" w:rsidRDefault="00024DD4" w:rsidP="00A71B3A">
      <w:pPr>
        <w:pStyle w:val="Clausea"/>
        <w:numPr>
          <w:ilvl w:val="2"/>
          <w:numId w:val="20"/>
        </w:numPr>
        <w:ind w:left="924"/>
      </w:pPr>
      <w:r>
        <w:t xml:space="preserve">specific examples do not limit </w:t>
      </w:r>
      <w:r w:rsidRPr="00DB24F2">
        <w:t xml:space="preserve">the meaning of general words introduced by “including” or “for example” or similar </w:t>
      </w:r>
      <w:proofErr w:type="gramStart"/>
      <w:r w:rsidRPr="00DB24F2">
        <w:t>expressions;</w:t>
      </w:r>
      <w:proofErr w:type="gramEnd"/>
    </w:p>
    <w:p w14:paraId="498CC629" w14:textId="720C532B" w:rsidR="00024DD4" w:rsidRPr="00DB24F2" w:rsidRDefault="00024DD4" w:rsidP="00A71B3A">
      <w:pPr>
        <w:pStyle w:val="Clausea"/>
        <w:numPr>
          <w:ilvl w:val="2"/>
          <w:numId w:val="20"/>
        </w:numPr>
        <w:ind w:left="924"/>
      </w:pPr>
      <w:r w:rsidRPr="00DB24F2">
        <w:t>references to persons include bodies corporate, government agencies and vice versa</w:t>
      </w:r>
      <w:r w:rsidR="00FE6048">
        <w:t xml:space="preserve"> and their successors and permitted </w:t>
      </w:r>
      <w:proofErr w:type="gramStart"/>
      <w:r w:rsidR="00FE6048">
        <w:t>assigns</w:t>
      </w:r>
      <w:r w:rsidRPr="00DB24F2">
        <w:t>;</w:t>
      </w:r>
      <w:proofErr w:type="gramEnd"/>
    </w:p>
    <w:p w14:paraId="389AEB29" w14:textId="77777777" w:rsidR="00024DD4" w:rsidRPr="00DB24F2" w:rsidRDefault="00024DD4" w:rsidP="00A71B3A">
      <w:pPr>
        <w:pStyle w:val="Clausea"/>
        <w:numPr>
          <w:ilvl w:val="2"/>
          <w:numId w:val="20"/>
        </w:numPr>
        <w:ind w:left="924"/>
      </w:pPr>
      <w:r w:rsidRPr="00DB24F2">
        <w:t xml:space="preserve">references to the parties include references to respective directors, officers, employees and agents of the </w:t>
      </w:r>
      <w:proofErr w:type="gramStart"/>
      <w:r w:rsidRPr="00DB24F2">
        <w:t>parties;</w:t>
      </w:r>
      <w:proofErr w:type="gramEnd"/>
    </w:p>
    <w:p w14:paraId="2A3C5CB0" w14:textId="77777777" w:rsidR="00024DD4" w:rsidRPr="00DB24F2" w:rsidRDefault="00024DD4" w:rsidP="00A71B3A">
      <w:pPr>
        <w:pStyle w:val="Clausea"/>
        <w:numPr>
          <w:ilvl w:val="2"/>
          <w:numId w:val="20"/>
        </w:numPr>
        <w:ind w:left="924"/>
      </w:pPr>
      <w:r w:rsidRPr="00DB24F2">
        <w:t>nothing in this Agreement is to be interpreted against a party solely on the ground</w:t>
      </w:r>
      <w:r>
        <w:t>s</w:t>
      </w:r>
      <w:r w:rsidRPr="00DB24F2">
        <w:t xml:space="preserve"> that the party put forward this Agreement or any part of it; and</w:t>
      </w:r>
    </w:p>
    <w:p w14:paraId="68BC88C7" w14:textId="77777777" w:rsidR="00024DD4" w:rsidRPr="00DB24F2" w:rsidRDefault="00024DD4" w:rsidP="00A71B3A">
      <w:pPr>
        <w:pStyle w:val="Clausea"/>
        <w:numPr>
          <w:ilvl w:val="2"/>
          <w:numId w:val="20"/>
        </w:numPr>
        <w:ind w:left="924"/>
      </w:pPr>
      <w:r w:rsidRPr="00DB24F2">
        <w:t>where an expression is defined, any other grammatical form of that expression has a corresponding meaning.</w:t>
      </w:r>
    </w:p>
    <w:p w14:paraId="23D82704" w14:textId="77777777" w:rsidR="00024DD4" w:rsidRPr="00536695" w:rsidRDefault="00024DD4" w:rsidP="00176DA1">
      <w:pPr>
        <w:pStyle w:val="Clause11"/>
      </w:pPr>
      <w:r w:rsidRPr="00536695">
        <w:t>Definitions</w:t>
      </w:r>
    </w:p>
    <w:p w14:paraId="365D8D6F" w14:textId="027FDB21" w:rsidR="00024DD4" w:rsidRPr="008F598B" w:rsidRDefault="00024DD4" w:rsidP="006868E3">
      <w:pPr>
        <w:ind w:left="567"/>
      </w:pPr>
      <w:r w:rsidRPr="00E3490B">
        <w:rPr>
          <w:b/>
        </w:rPr>
        <w:t xml:space="preserve">Agreement </w:t>
      </w:r>
      <w:r w:rsidRPr="008F598B">
        <w:t xml:space="preserve">means this agreement between </w:t>
      </w:r>
      <w:r w:rsidR="00A06F1B">
        <w:t>Department of Enterprise, Investment and Trade</w:t>
      </w:r>
      <w:r w:rsidRPr="008F598B">
        <w:t xml:space="preserve"> and </w:t>
      </w:r>
      <w:r>
        <w:t>you</w:t>
      </w:r>
      <w:r w:rsidRPr="008F598B">
        <w:t xml:space="preserve"> for </w:t>
      </w:r>
      <w:r w:rsidR="00A06F1B">
        <w:t>Department of Enterprise, Investment and Trade</w:t>
      </w:r>
      <w:r w:rsidRPr="008F598B">
        <w:t xml:space="preserve"> to provide the Sponsorship</w:t>
      </w:r>
      <w:r w:rsidR="00A15F8B">
        <w:t xml:space="preserve"> to you</w:t>
      </w:r>
      <w:r w:rsidRPr="008F598B">
        <w:t xml:space="preserve"> </w:t>
      </w:r>
      <w:r>
        <w:t xml:space="preserve">in accordance with the </w:t>
      </w:r>
      <w:r w:rsidRPr="008F598B">
        <w:t xml:space="preserve">Details, Terms of Sponsorship, </w:t>
      </w:r>
      <w:proofErr w:type="gramStart"/>
      <w:r w:rsidRPr="008F598B">
        <w:t>Schedules</w:t>
      </w:r>
      <w:proofErr w:type="gramEnd"/>
      <w:r w:rsidRPr="008F598B">
        <w:t xml:space="preserve"> and any </w:t>
      </w:r>
      <w:r>
        <w:t>documents referenced in this Agreement</w:t>
      </w:r>
      <w:r w:rsidRPr="008F598B">
        <w:t>.</w:t>
      </w:r>
    </w:p>
    <w:p w14:paraId="3E07B204" w14:textId="30CD71E6" w:rsidR="00024DD4" w:rsidRDefault="00024DD4" w:rsidP="006868E3">
      <w:pPr>
        <w:ind w:left="567"/>
        <w:rPr>
          <w:szCs w:val="22"/>
        </w:rPr>
      </w:pPr>
      <w:r w:rsidRPr="00DB24F2">
        <w:rPr>
          <w:b/>
          <w:szCs w:val="22"/>
        </w:rPr>
        <w:t>Business Day</w:t>
      </w:r>
      <w:r w:rsidRPr="00DB24F2">
        <w:rPr>
          <w:szCs w:val="22"/>
        </w:rPr>
        <w:t xml:space="preserve"> means any day other than a Saturday, </w:t>
      </w:r>
      <w:proofErr w:type="gramStart"/>
      <w:r w:rsidRPr="00DB24F2">
        <w:rPr>
          <w:szCs w:val="22"/>
        </w:rPr>
        <w:t>Sunday</w:t>
      </w:r>
      <w:proofErr w:type="gramEnd"/>
      <w:r w:rsidRPr="00DB24F2">
        <w:rPr>
          <w:szCs w:val="22"/>
        </w:rPr>
        <w:t xml:space="preserve"> or public holiday in New South Wales.</w:t>
      </w:r>
    </w:p>
    <w:p w14:paraId="5497413F" w14:textId="59001305" w:rsidR="00CD7137" w:rsidRDefault="00CD7137" w:rsidP="006868E3">
      <w:pPr>
        <w:ind w:left="567"/>
        <w:rPr>
          <w:szCs w:val="22"/>
        </w:rPr>
      </w:pPr>
      <w:r>
        <w:rPr>
          <w:b/>
          <w:szCs w:val="22"/>
        </w:rPr>
        <w:t xml:space="preserve">Background IP </w:t>
      </w:r>
      <w:r>
        <w:rPr>
          <w:szCs w:val="22"/>
        </w:rPr>
        <w:t xml:space="preserve">means </w:t>
      </w:r>
      <w:r w:rsidR="003F351A">
        <w:rPr>
          <w:szCs w:val="22"/>
        </w:rPr>
        <w:t>I</w:t>
      </w:r>
      <w:r w:rsidR="004E0471">
        <w:rPr>
          <w:szCs w:val="22"/>
        </w:rPr>
        <w:t>ntellectua</w:t>
      </w:r>
      <w:r w:rsidR="00900FC2">
        <w:rPr>
          <w:szCs w:val="22"/>
        </w:rPr>
        <w:t xml:space="preserve">l </w:t>
      </w:r>
      <w:r w:rsidR="003F351A">
        <w:rPr>
          <w:szCs w:val="22"/>
        </w:rPr>
        <w:t>P</w:t>
      </w:r>
      <w:r w:rsidR="00900FC2">
        <w:rPr>
          <w:szCs w:val="22"/>
        </w:rPr>
        <w:t>roperty that a party makes available for the purpose of this Agreement, whether upon commencement of this Agreement or during the term of the Agreement, and:</w:t>
      </w:r>
    </w:p>
    <w:p w14:paraId="6DC10389" w14:textId="7D60BC4E" w:rsidR="00900FC2" w:rsidRDefault="00852902" w:rsidP="00900FC2">
      <w:pPr>
        <w:pStyle w:val="ListParagraph"/>
        <w:numPr>
          <w:ilvl w:val="0"/>
          <w:numId w:val="129"/>
        </w:numPr>
        <w:rPr>
          <w:szCs w:val="22"/>
        </w:rPr>
      </w:pPr>
      <w:r>
        <w:rPr>
          <w:szCs w:val="22"/>
        </w:rPr>
        <w:t>i</w:t>
      </w:r>
      <w:r w:rsidR="00900FC2">
        <w:rPr>
          <w:szCs w:val="22"/>
        </w:rPr>
        <w:t xml:space="preserve">s in </w:t>
      </w:r>
      <w:r w:rsidR="00524644">
        <w:rPr>
          <w:szCs w:val="22"/>
        </w:rPr>
        <w:t>existence prior to the Commencement Date; or</w:t>
      </w:r>
    </w:p>
    <w:p w14:paraId="0A281BB8" w14:textId="123E238C" w:rsidR="00524644" w:rsidRPr="00900FC2" w:rsidRDefault="00852902" w:rsidP="000C5E82">
      <w:pPr>
        <w:pStyle w:val="ListParagraph"/>
        <w:numPr>
          <w:ilvl w:val="0"/>
          <w:numId w:val="129"/>
        </w:numPr>
        <w:rPr>
          <w:szCs w:val="22"/>
        </w:rPr>
      </w:pPr>
      <w:r>
        <w:rPr>
          <w:szCs w:val="22"/>
        </w:rPr>
        <w:t>i</w:t>
      </w:r>
      <w:r w:rsidR="00524644">
        <w:rPr>
          <w:szCs w:val="22"/>
        </w:rPr>
        <w:t xml:space="preserve">s brought into existence independently of this Agreement or the </w:t>
      </w:r>
      <w:r w:rsidR="003F351A">
        <w:rPr>
          <w:szCs w:val="22"/>
        </w:rPr>
        <w:t>Activity</w:t>
      </w:r>
      <w:r w:rsidR="00E10524">
        <w:rPr>
          <w:szCs w:val="22"/>
        </w:rPr>
        <w:t>.</w:t>
      </w:r>
    </w:p>
    <w:p w14:paraId="104C8B84" w14:textId="51F16F49" w:rsidR="00FE6048" w:rsidRPr="00FE6048" w:rsidRDefault="00024DD4" w:rsidP="006868E3">
      <w:pPr>
        <w:ind w:left="567"/>
      </w:pPr>
      <w:r w:rsidRPr="00DB24F2">
        <w:rPr>
          <w:b/>
        </w:rPr>
        <w:t>Claim</w:t>
      </w:r>
      <w:r w:rsidRPr="00DB24F2">
        <w:t xml:space="preserve"> means any cost, expense, loss, damage, claim, action, proceeding or other liability (whether in contract, tort or otherwise), however arising and includes legal costs on a full indemnity basis.</w:t>
      </w:r>
    </w:p>
    <w:p w14:paraId="1F6A6D72" w14:textId="77777777" w:rsidR="00024DD4" w:rsidRPr="00DB24F2" w:rsidRDefault="00024DD4" w:rsidP="006868E3">
      <w:pPr>
        <w:ind w:left="567"/>
      </w:pPr>
      <w:r w:rsidRPr="00DB24F2">
        <w:rPr>
          <w:b/>
        </w:rPr>
        <w:lastRenderedPageBreak/>
        <w:t>Confidential Information</w:t>
      </w:r>
      <w:r w:rsidRPr="00DB24F2">
        <w:t xml:space="preserve"> of a party means all trade secrets, financial information and other commercially or scientifically valuable information of whatever description and in whatever form (whether written or oral, </w:t>
      </w:r>
      <w:proofErr w:type="gramStart"/>
      <w:r w:rsidRPr="00DB24F2">
        <w:t>visible</w:t>
      </w:r>
      <w:proofErr w:type="gramEnd"/>
      <w:r w:rsidRPr="00DB24F2">
        <w:t xml:space="preserve"> or invisible) which:</w:t>
      </w:r>
    </w:p>
    <w:p w14:paraId="50F56CE7" w14:textId="77777777" w:rsidR="00024DD4" w:rsidRPr="00DB24F2" w:rsidRDefault="00024DD4" w:rsidP="006868E3">
      <w:pPr>
        <w:pStyle w:val="Clausea"/>
        <w:numPr>
          <w:ilvl w:val="2"/>
          <w:numId w:val="20"/>
        </w:numPr>
        <w:ind w:left="924"/>
      </w:pPr>
      <w:r w:rsidRPr="00DB24F2">
        <w:t xml:space="preserve">is by its nature </w:t>
      </w:r>
      <w:proofErr w:type="gramStart"/>
      <w:r w:rsidRPr="00DB24F2">
        <w:t>confidential;</w:t>
      </w:r>
      <w:proofErr w:type="gramEnd"/>
    </w:p>
    <w:p w14:paraId="725FC67C" w14:textId="77777777" w:rsidR="00024DD4" w:rsidRPr="00DB24F2" w:rsidRDefault="00024DD4" w:rsidP="006868E3">
      <w:pPr>
        <w:pStyle w:val="Clausea"/>
        <w:numPr>
          <w:ilvl w:val="2"/>
          <w:numId w:val="20"/>
        </w:numPr>
        <w:ind w:left="924"/>
      </w:pPr>
      <w:r>
        <w:t xml:space="preserve">a party </w:t>
      </w:r>
      <w:r w:rsidRPr="00DB24F2">
        <w:t xml:space="preserve">has designated as </w:t>
      </w:r>
      <w:proofErr w:type="gramStart"/>
      <w:r w:rsidRPr="00DB24F2">
        <w:t>confidential</w:t>
      </w:r>
      <w:r>
        <w:t>;</w:t>
      </w:r>
      <w:proofErr w:type="gramEnd"/>
    </w:p>
    <w:p w14:paraId="5F4E8AD1" w14:textId="77777777" w:rsidR="00024DD4" w:rsidRPr="00DB24F2" w:rsidRDefault="00024DD4" w:rsidP="006868E3">
      <w:pPr>
        <w:pStyle w:val="Clausea"/>
        <w:numPr>
          <w:ilvl w:val="2"/>
          <w:numId w:val="20"/>
        </w:numPr>
        <w:ind w:left="924"/>
      </w:pPr>
      <w:r w:rsidRPr="00DB24F2">
        <w:t xml:space="preserve">is capable of protection at </w:t>
      </w:r>
      <w:r>
        <w:t xml:space="preserve">common </w:t>
      </w:r>
      <w:r w:rsidRPr="00DB24F2">
        <w:t>law or equity as confidential information; or</w:t>
      </w:r>
    </w:p>
    <w:p w14:paraId="633052DC" w14:textId="77777777" w:rsidR="00024DD4" w:rsidRPr="00DB24F2" w:rsidRDefault="00024DD4" w:rsidP="006868E3">
      <w:pPr>
        <w:pStyle w:val="Clausea"/>
        <w:numPr>
          <w:ilvl w:val="2"/>
          <w:numId w:val="20"/>
        </w:numPr>
        <w:ind w:left="924"/>
      </w:pPr>
      <w:r w:rsidRPr="00DB24F2">
        <w:t xml:space="preserve">is derived or produced partly from </w:t>
      </w:r>
      <w:r>
        <w:t>information described in paragraph (a), (b) or (c) above</w:t>
      </w:r>
      <w:r w:rsidRPr="00DB24F2">
        <w:t>,</w:t>
      </w:r>
    </w:p>
    <w:p w14:paraId="4FE7A115" w14:textId="77777777" w:rsidR="00024DD4" w:rsidRPr="00DB24F2" w:rsidRDefault="00024DD4" w:rsidP="006868E3">
      <w:pPr>
        <w:ind w:left="567"/>
      </w:pPr>
      <w:r w:rsidRPr="00DB24F2">
        <w:t>but does not include information that:</w:t>
      </w:r>
    </w:p>
    <w:p w14:paraId="041B7055" w14:textId="77777777" w:rsidR="00024DD4" w:rsidRPr="00DB24F2" w:rsidRDefault="00024DD4" w:rsidP="006868E3">
      <w:pPr>
        <w:pStyle w:val="Clausea"/>
        <w:numPr>
          <w:ilvl w:val="2"/>
          <w:numId w:val="44"/>
        </w:numPr>
        <w:ind w:left="924"/>
      </w:pPr>
      <w:r w:rsidRPr="00DB24F2">
        <w:t>is in the public domain; or</w:t>
      </w:r>
    </w:p>
    <w:p w14:paraId="2BB12E38" w14:textId="77777777" w:rsidR="00024DD4" w:rsidRPr="00056A63" w:rsidRDefault="00024DD4" w:rsidP="006868E3">
      <w:pPr>
        <w:pStyle w:val="Clausea"/>
        <w:numPr>
          <w:ilvl w:val="2"/>
          <w:numId w:val="20"/>
        </w:numPr>
        <w:ind w:left="924"/>
        <w:rPr>
          <w:u w:val="single"/>
        </w:rPr>
      </w:pPr>
      <w:r>
        <w:t xml:space="preserve">a party </w:t>
      </w:r>
      <w:r w:rsidRPr="00DB24F2">
        <w:t>receiving the information independently know</w:t>
      </w:r>
      <w:r>
        <w:t>s</w:t>
      </w:r>
      <w:r w:rsidRPr="00DB24F2">
        <w:t xml:space="preserve"> or develop</w:t>
      </w:r>
      <w:r>
        <w:t>s</w:t>
      </w:r>
      <w:r w:rsidRPr="00DB24F2">
        <w:t xml:space="preserve"> other than </w:t>
      </w:r>
      <w:proofErr w:type="gramStart"/>
      <w:r w:rsidRPr="00DB24F2">
        <w:t>as a result of</w:t>
      </w:r>
      <w:proofErr w:type="gramEnd"/>
      <w:r w:rsidRPr="00DB24F2">
        <w:t xml:space="preserve"> a breach of this Agreement or any other obligation of confidentiality owed by or to any other person.</w:t>
      </w:r>
    </w:p>
    <w:p w14:paraId="4746DCCE" w14:textId="77777777" w:rsidR="00024DD4" w:rsidRPr="00DB24F2" w:rsidRDefault="00024DD4" w:rsidP="006868E3">
      <w:pPr>
        <w:ind w:left="567"/>
      </w:pPr>
      <w:r w:rsidRPr="00DB24F2">
        <w:rPr>
          <w:b/>
        </w:rPr>
        <w:t>Contract Material</w:t>
      </w:r>
      <w:r w:rsidRPr="00DB24F2">
        <w:t xml:space="preserve"> means all documents, data and other material first created or brought into existence under this Agreement and includes reports, questionnaires, software, technical information, plans, maps, charts, photographs, drawings, calculations, tables, </w:t>
      </w:r>
      <w:proofErr w:type="gramStart"/>
      <w:r w:rsidRPr="00DB24F2">
        <w:t>schedules</w:t>
      </w:r>
      <w:proofErr w:type="gramEnd"/>
      <w:r w:rsidRPr="00DB24F2">
        <w:t xml:space="preserve"> </w:t>
      </w:r>
      <w:r>
        <w:t>and</w:t>
      </w:r>
      <w:r w:rsidRPr="00DB24F2">
        <w:t xml:space="preserve"> electronic data.</w:t>
      </w:r>
    </w:p>
    <w:p w14:paraId="225BC5E6" w14:textId="7E062493" w:rsidR="00F636FE" w:rsidRPr="00FE6048" w:rsidRDefault="00024DD4" w:rsidP="006868E3">
      <w:pPr>
        <w:ind w:left="567"/>
        <w:rPr>
          <w:rFonts w:eastAsiaTheme="majorEastAsia"/>
        </w:rPr>
      </w:pPr>
      <w:r w:rsidRPr="00445359">
        <w:rPr>
          <w:rFonts w:eastAsiaTheme="majorEastAsia"/>
          <w:b/>
        </w:rPr>
        <w:t xml:space="preserve">Correctly Rendered Invoice </w:t>
      </w:r>
      <w:r w:rsidRPr="00445359">
        <w:rPr>
          <w:rFonts w:eastAsiaTheme="majorEastAsia"/>
        </w:rPr>
        <w:t>means an invoice rendered in accordance w</w:t>
      </w:r>
      <w:r w:rsidR="00546DBC" w:rsidRPr="00445359">
        <w:rPr>
          <w:rFonts w:eastAsiaTheme="majorEastAsia"/>
        </w:rPr>
        <w:t xml:space="preserve">ith </w:t>
      </w:r>
      <w:r w:rsidR="002D2E0E">
        <w:rPr>
          <w:rFonts w:eastAsiaTheme="majorEastAsia"/>
        </w:rPr>
        <w:t>Department of Enterprise, Investment and Trade</w:t>
      </w:r>
      <w:r w:rsidR="00546DBC" w:rsidRPr="00445359">
        <w:rPr>
          <w:rFonts w:eastAsiaTheme="majorEastAsia"/>
        </w:rPr>
        <w:t xml:space="preserve">’s </w:t>
      </w:r>
      <w:r w:rsidR="00B5280B" w:rsidRPr="000C5E82">
        <w:rPr>
          <w:rFonts w:eastAsiaTheme="majorEastAsia"/>
        </w:rPr>
        <w:t>re</w:t>
      </w:r>
      <w:r w:rsidR="00B5280B">
        <w:rPr>
          <w:rFonts w:eastAsiaTheme="majorEastAsia"/>
        </w:rPr>
        <w:t>quirements for invoices</w:t>
      </w:r>
      <w:r w:rsidR="00EF41D7" w:rsidRPr="00445359">
        <w:rPr>
          <w:rFonts w:eastAsiaTheme="majorEastAsia"/>
        </w:rPr>
        <w:t>.</w:t>
      </w:r>
    </w:p>
    <w:p w14:paraId="6310EAE3" w14:textId="77777777" w:rsidR="00024DD4" w:rsidRPr="00DB24F2" w:rsidRDefault="00024DD4" w:rsidP="006868E3">
      <w:pPr>
        <w:ind w:left="567"/>
      </w:pPr>
      <w:r w:rsidRPr="00DB24F2">
        <w:rPr>
          <w:b/>
          <w:bCs/>
        </w:rPr>
        <w:t>GST</w:t>
      </w:r>
      <w:r w:rsidRPr="00DB24F2">
        <w:rPr>
          <w:bCs/>
        </w:rPr>
        <w:t xml:space="preserve"> </w:t>
      </w:r>
      <w:r w:rsidRPr="00DB24F2">
        <w:rPr>
          <w:b/>
        </w:rPr>
        <w:t>Law</w:t>
      </w:r>
      <w:r w:rsidRPr="00DB24F2">
        <w:t xml:space="preserve"> means</w:t>
      </w:r>
      <w:r w:rsidRPr="00DB24F2">
        <w:rPr>
          <w:b/>
        </w:rPr>
        <w:t xml:space="preserve"> </w:t>
      </w:r>
      <w:r w:rsidRPr="0033639B">
        <w:rPr>
          <w:i/>
        </w:rPr>
        <w:t>A New Tax System (Goods and Services Tax) Act 1999</w:t>
      </w:r>
      <w:r w:rsidRPr="00DB24F2">
        <w:t>.</w:t>
      </w:r>
    </w:p>
    <w:p w14:paraId="1B0FF942" w14:textId="77777777" w:rsidR="00024DD4" w:rsidRPr="00DB24F2" w:rsidRDefault="00024DD4" w:rsidP="006868E3">
      <w:pPr>
        <w:ind w:left="567"/>
        <w:rPr>
          <w:b/>
          <w:szCs w:val="22"/>
        </w:rPr>
      </w:pPr>
      <w:r w:rsidRPr="00DB24F2">
        <w:rPr>
          <w:b/>
          <w:szCs w:val="22"/>
        </w:rPr>
        <w:t xml:space="preserve">Intellectual Property </w:t>
      </w:r>
      <w:r w:rsidRPr="000C5E82">
        <w:rPr>
          <w:szCs w:val="22"/>
        </w:rPr>
        <w:t>or</w:t>
      </w:r>
      <w:r w:rsidRPr="00DB24F2">
        <w:rPr>
          <w:b/>
          <w:szCs w:val="22"/>
        </w:rPr>
        <w:t xml:space="preserve"> IP </w:t>
      </w:r>
      <w:r w:rsidRPr="00DB24F2">
        <w:rPr>
          <w:szCs w:val="22"/>
        </w:rPr>
        <w:t>includes:</w:t>
      </w:r>
    </w:p>
    <w:p w14:paraId="4EDA16F1" w14:textId="77777777" w:rsidR="00024DD4" w:rsidRPr="00DB24F2" w:rsidRDefault="00024DD4" w:rsidP="006868E3">
      <w:pPr>
        <w:pStyle w:val="Clausea"/>
        <w:numPr>
          <w:ilvl w:val="2"/>
          <w:numId w:val="45"/>
        </w:numPr>
        <w:ind w:left="924"/>
      </w:pPr>
      <w:r w:rsidRPr="00DB24F2">
        <w:t>all rights in relation to copyright, inventions, plant varieties, trademarks, designs, patents; and</w:t>
      </w:r>
    </w:p>
    <w:p w14:paraId="1FAEFDB6" w14:textId="77777777" w:rsidR="00024DD4" w:rsidRPr="00DB24F2" w:rsidRDefault="00024DD4" w:rsidP="006868E3">
      <w:pPr>
        <w:pStyle w:val="Clausea"/>
        <w:numPr>
          <w:ilvl w:val="2"/>
          <w:numId w:val="20"/>
        </w:numPr>
        <w:ind w:left="924"/>
      </w:pPr>
      <w:r w:rsidRPr="00DB24F2">
        <w:t xml:space="preserve">all other rights resulting from intellectual activity in the industrial, scientific, </w:t>
      </w:r>
      <w:proofErr w:type="gramStart"/>
      <w:r w:rsidRPr="00DB24F2">
        <w:t>literary</w:t>
      </w:r>
      <w:proofErr w:type="gramEnd"/>
      <w:r w:rsidRPr="00DB24F2">
        <w:t xml:space="preserve"> or artistic fields including trade secrets and know-how,</w:t>
      </w:r>
    </w:p>
    <w:p w14:paraId="1747E0A6" w14:textId="06AB4131" w:rsidR="00024DD4" w:rsidRDefault="00024DD4" w:rsidP="006868E3">
      <w:pPr>
        <w:ind w:left="567"/>
      </w:pPr>
      <w:r w:rsidRPr="00DB24F2">
        <w:t>but does not include Moral Rights.</w:t>
      </w:r>
    </w:p>
    <w:p w14:paraId="72F0B04B" w14:textId="447C8BE2" w:rsidR="006B196C" w:rsidRPr="006B196C" w:rsidRDefault="006B196C" w:rsidP="006868E3">
      <w:pPr>
        <w:ind w:left="567"/>
      </w:pPr>
      <w:r>
        <w:rPr>
          <w:b/>
        </w:rPr>
        <w:t>“Information Protection Principles”</w:t>
      </w:r>
      <w:r>
        <w:t xml:space="preserve"> has the same meaning as in the </w:t>
      </w:r>
      <w:r w:rsidRPr="000C5E82">
        <w:rPr>
          <w:i/>
        </w:rPr>
        <w:t>Privacy and Personal Protection Act 1998</w:t>
      </w:r>
      <w:r>
        <w:t xml:space="preserve"> (NSW)</w:t>
      </w:r>
      <w:r w:rsidR="004D339D">
        <w:t>.</w:t>
      </w:r>
    </w:p>
    <w:p w14:paraId="3B81F641" w14:textId="77777777" w:rsidR="00024DD4" w:rsidRPr="00DB24F2" w:rsidRDefault="00024DD4" w:rsidP="006868E3">
      <w:pPr>
        <w:ind w:left="567"/>
      </w:pPr>
      <w:r w:rsidRPr="00DB24F2">
        <w:rPr>
          <w:b/>
        </w:rPr>
        <w:t>Moral Rights</w:t>
      </w:r>
      <w:r w:rsidRPr="00DB24F2">
        <w:t xml:space="preserve"> has the same meaning as in the </w:t>
      </w:r>
      <w:r w:rsidRPr="00DB24F2">
        <w:rPr>
          <w:i/>
        </w:rPr>
        <w:t>Copyright Act 1968 (</w:t>
      </w:r>
      <w:proofErr w:type="spellStart"/>
      <w:r w:rsidRPr="00DB24F2">
        <w:rPr>
          <w:i/>
        </w:rPr>
        <w:t>Cth</w:t>
      </w:r>
      <w:proofErr w:type="spellEnd"/>
      <w:r w:rsidRPr="00DB24F2">
        <w:rPr>
          <w:i/>
        </w:rPr>
        <w:t>)</w:t>
      </w:r>
      <w:r w:rsidRPr="00DB24F2">
        <w:t>.</w:t>
      </w:r>
    </w:p>
    <w:p w14:paraId="03D0ED10" w14:textId="10F3E0A6" w:rsidR="00024DD4" w:rsidRDefault="00024DD4" w:rsidP="006868E3">
      <w:pPr>
        <w:ind w:left="567"/>
      </w:pPr>
      <w:r w:rsidRPr="00DB24F2">
        <w:rPr>
          <w:b/>
        </w:rPr>
        <w:t>Notice</w:t>
      </w:r>
      <w:r w:rsidRPr="00DB24F2">
        <w:t xml:space="preserve"> </w:t>
      </w:r>
      <w:r w:rsidRPr="00322602">
        <w:t>means any approvals, consents, instructions, orders, directions, statements, requests and certificates, or other communication one party gives to another party in writing under this Agreement.</w:t>
      </w:r>
    </w:p>
    <w:p w14:paraId="76FDF0DB" w14:textId="5A6B10D8" w:rsidR="0026297E" w:rsidRPr="0026297E" w:rsidDel="00702C52" w:rsidRDefault="0026297E" w:rsidP="006868E3">
      <w:pPr>
        <w:ind w:left="567"/>
        <w:rPr>
          <w:del w:id="10" w:author="Dan Kim" w:date="2023-02-08T17:46:00Z"/>
        </w:rPr>
      </w:pPr>
      <w:r>
        <w:rPr>
          <w:b/>
        </w:rPr>
        <w:t>“NSW Government Brand Guidelines”</w:t>
      </w:r>
      <w:r>
        <w:t xml:space="preserve"> means the guidelines, a</w:t>
      </w:r>
      <w:r w:rsidR="00472172">
        <w:t>s</w:t>
      </w:r>
      <w:r>
        <w:t xml:space="preserve"> updated from time to time, </w:t>
      </w:r>
      <w:r w:rsidR="006B6259">
        <w:t xml:space="preserve">and </w:t>
      </w:r>
      <w:r w:rsidR="00472172">
        <w:t xml:space="preserve">available </w:t>
      </w:r>
      <w:r>
        <w:t>at</w:t>
      </w:r>
      <w:r w:rsidR="00713DB7">
        <w:t xml:space="preserve"> </w:t>
      </w:r>
      <w:r w:rsidR="00702C52" w:rsidRPr="00702C52">
        <w:t>https://www.nsw.gov.au/branding</w:t>
      </w:r>
    </w:p>
    <w:p w14:paraId="6F2A69ED" w14:textId="0107A61C" w:rsidR="00341B8A" w:rsidRPr="00341B8A" w:rsidRDefault="00024DD4" w:rsidP="006868E3">
      <w:pPr>
        <w:ind w:left="567"/>
      </w:pPr>
      <w:r w:rsidRPr="00DB24F2">
        <w:rPr>
          <w:b/>
        </w:rPr>
        <w:t>Personal Information</w:t>
      </w:r>
      <w:r w:rsidRPr="00DB24F2">
        <w:t xml:space="preserve"> has the same meaning as in the </w:t>
      </w:r>
      <w:r w:rsidRPr="00DB24F2">
        <w:rPr>
          <w:i/>
        </w:rPr>
        <w:t>Privacy and Personal Information Protection Act 1998 (NSW)</w:t>
      </w:r>
      <w:r w:rsidRPr="00DB24F2">
        <w:t>.</w:t>
      </w:r>
    </w:p>
    <w:p w14:paraId="40D99533" w14:textId="77777777" w:rsidR="00024DD4" w:rsidRDefault="00024DD4" w:rsidP="006868E3">
      <w:pPr>
        <w:ind w:left="567"/>
      </w:pPr>
      <w:r w:rsidRPr="00E101DD">
        <w:rPr>
          <w:b/>
        </w:rPr>
        <w:lastRenderedPageBreak/>
        <w:t xml:space="preserve">WHS Law </w:t>
      </w:r>
      <w:r w:rsidRPr="00E101DD">
        <w:t xml:space="preserve">means the </w:t>
      </w:r>
      <w:r w:rsidRPr="00E101DD">
        <w:rPr>
          <w:i/>
        </w:rPr>
        <w:t>Work Health &amp; Safety Act 2011</w:t>
      </w:r>
      <w:r w:rsidRPr="00E101DD">
        <w:t>, regulations, codes of practice and other instruments under that Act.</w:t>
      </w:r>
    </w:p>
    <w:p w14:paraId="763D9027" w14:textId="77777777" w:rsidR="007241EB" w:rsidRPr="006D06EF" w:rsidRDefault="007241EB" w:rsidP="006868E3">
      <w:pPr>
        <w:pStyle w:val="Clause"/>
        <w:numPr>
          <w:ilvl w:val="0"/>
          <w:numId w:val="49"/>
        </w:numPr>
        <w:ind w:left="567" w:hanging="567"/>
      </w:pPr>
      <w:bookmarkStart w:id="11" w:name="_Ref351101197"/>
      <w:r>
        <w:t xml:space="preserve">Term </w:t>
      </w:r>
      <w:bookmarkEnd w:id="11"/>
    </w:p>
    <w:p w14:paraId="32D0308A" w14:textId="77777777" w:rsidR="00024DD4" w:rsidRDefault="00024DD4" w:rsidP="005A353E">
      <w:pPr>
        <w:pStyle w:val="Clause11"/>
      </w:pPr>
      <w:r w:rsidRPr="00FD4EBB">
        <w:t>This Agreement will commence on the Commencement Date.</w:t>
      </w:r>
    </w:p>
    <w:p w14:paraId="5CC5C45C" w14:textId="02E8FF92" w:rsidR="00490044" w:rsidRPr="008F598B" w:rsidRDefault="007241EB" w:rsidP="000F075F">
      <w:pPr>
        <w:pStyle w:val="Clause11"/>
      </w:pPr>
      <w:r>
        <w:t xml:space="preserve">Unless terminated under </w:t>
      </w:r>
      <w:r w:rsidRPr="00362D87">
        <w:rPr>
          <w:b/>
        </w:rPr>
        <w:t xml:space="preserve">clause </w:t>
      </w:r>
      <w:r w:rsidR="009F257F" w:rsidRPr="00362D87">
        <w:rPr>
          <w:b/>
        </w:rPr>
        <w:fldChar w:fldCharType="begin"/>
      </w:r>
      <w:r w:rsidR="009F257F" w:rsidRPr="00362D87">
        <w:rPr>
          <w:b/>
        </w:rPr>
        <w:instrText xml:space="preserve"> REF _Ref11232582 \r \h  \* MERGEFORMAT </w:instrText>
      </w:r>
      <w:r w:rsidR="009F257F" w:rsidRPr="00362D87">
        <w:rPr>
          <w:b/>
        </w:rPr>
      </w:r>
      <w:r w:rsidR="009F257F" w:rsidRPr="00362D87">
        <w:rPr>
          <w:b/>
        </w:rPr>
        <w:fldChar w:fldCharType="separate"/>
      </w:r>
      <w:r w:rsidR="00414A2D">
        <w:rPr>
          <w:b/>
        </w:rPr>
        <w:t>20</w:t>
      </w:r>
      <w:r w:rsidR="009F257F" w:rsidRPr="00362D87">
        <w:rPr>
          <w:b/>
        </w:rPr>
        <w:fldChar w:fldCharType="end"/>
      </w:r>
      <w:r>
        <w:t>, t</w:t>
      </w:r>
      <w:r w:rsidRPr="008F598B">
        <w:t>his Agreem</w:t>
      </w:r>
      <w:r>
        <w:t>ent will end once you have provided the Sponsorship B</w:t>
      </w:r>
      <w:r w:rsidRPr="008F598B">
        <w:t xml:space="preserve">enefits to the satisfaction of </w:t>
      </w:r>
      <w:r w:rsidR="002D2E0E">
        <w:t>Department of Enterprise, Investment and Trade</w:t>
      </w:r>
      <w:r>
        <w:t xml:space="preserve"> and</w:t>
      </w:r>
      <w:r w:rsidRPr="008F598B">
        <w:t xml:space="preserve"> </w:t>
      </w:r>
      <w:r w:rsidR="002D2E0E">
        <w:t>Department of Enterprise, Investment and Trade</w:t>
      </w:r>
      <w:r w:rsidRPr="008F598B">
        <w:t xml:space="preserve"> </w:t>
      </w:r>
      <w:r>
        <w:t xml:space="preserve">has paid you the </w:t>
      </w:r>
      <w:r w:rsidRPr="005A353E">
        <w:t>Sponsorship payments.</w:t>
      </w:r>
    </w:p>
    <w:p w14:paraId="56EE788B" w14:textId="77777777" w:rsidR="00024DD4" w:rsidRPr="00173B84" w:rsidRDefault="00024DD4" w:rsidP="00024DD4">
      <w:pPr>
        <w:pStyle w:val="Heading1"/>
        <w:keepNext/>
        <w:ind w:left="357" w:hanging="357"/>
      </w:pPr>
      <w:bookmarkStart w:id="12" w:name="_Toc17209876"/>
      <w:bookmarkStart w:id="13" w:name="_Ref177814099"/>
      <w:r>
        <w:t>Sponsorship and Benefits</w:t>
      </w:r>
      <w:bookmarkEnd w:id="12"/>
    </w:p>
    <w:p w14:paraId="159363B6" w14:textId="77777777" w:rsidR="00024DD4" w:rsidRDefault="00024DD4" w:rsidP="00236E1C">
      <w:pPr>
        <w:pStyle w:val="Clause"/>
      </w:pPr>
      <w:bookmarkStart w:id="14" w:name="_Ref449601016"/>
      <w:r>
        <w:t>Provision of Sponsorship</w:t>
      </w:r>
      <w:bookmarkEnd w:id="14"/>
    </w:p>
    <w:p w14:paraId="5264F038" w14:textId="3FA1271B" w:rsidR="007A3503" w:rsidRDefault="002D2E0E" w:rsidP="005A353E">
      <w:pPr>
        <w:pStyle w:val="Clause11"/>
      </w:pPr>
      <w:r>
        <w:t>Department of Enterprise, Investment and Trade</w:t>
      </w:r>
      <w:r w:rsidR="00205728">
        <w:t xml:space="preserve"> will pay you the Sponsorship i</w:t>
      </w:r>
      <w:r w:rsidR="00024DD4">
        <w:t>n consideration of you providing the Sponsorship Benefits</w:t>
      </w:r>
      <w:r w:rsidR="00205728">
        <w:t>.</w:t>
      </w:r>
      <w:r w:rsidR="00024DD4">
        <w:t xml:space="preserve"> </w:t>
      </w:r>
      <w:bookmarkStart w:id="15" w:name="_Ref449601115"/>
    </w:p>
    <w:p w14:paraId="0560698B" w14:textId="77777777" w:rsidR="00024DD4" w:rsidRDefault="00024DD4" w:rsidP="00024DD4">
      <w:pPr>
        <w:pStyle w:val="Clause"/>
        <w:keepNext/>
      </w:pPr>
      <w:bookmarkStart w:id="16" w:name="_Ref449601047"/>
      <w:bookmarkEnd w:id="15"/>
      <w:r>
        <w:t>Sponsorship Benefits</w:t>
      </w:r>
      <w:bookmarkEnd w:id="16"/>
      <w:r w:rsidR="005A353E">
        <w:t xml:space="preserve">, </w:t>
      </w:r>
      <w:r w:rsidR="00813F82">
        <w:t xml:space="preserve">Objectives and </w:t>
      </w:r>
      <w:r w:rsidR="00E71C4C">
        <w:t xml:space="preserve">Sponsorship </w:t>
      </w:r>
      <w:r w:rsidR="005A353E">
        <w:t xml:space="preserve">Plan </w:t>
      </w:r>
    </w:p>
    <w:p w14:paraId="5EBD9AC3" w14:textId="246610F4" w:rsidR="00024DD4" w:rsidRDefault="00205728" w:rsidP="005A353E">
      <w:pPr>
        <w:pStyle w:val="Clause11"/>
      </w:pPr>
      <w:r>
        <w:t xml:space="preserve">You must provide the Sponsorship Benefits to </w:t>
      </w:r>
      <w:r w:rsidR="002D2E0E">
        <w:t>Department of Enterprise, Investment and Trade</w:t>
      </w:r>
      <w:r>
        <w:t xml:space="preserve"> i</w:t>
      </w:r>
      <w:r w:rsidR="00024DD4">
        <w:t>n consideration of the Sponsorship</w:t>
      </w:r>
      <w:r>
        <w:t>.</w:t>
      </w:r>
      <w:r w:rsidR="00024DD4">
        <w:t xml:space="preserve"> </w:t>
      </w:r>
    </w:p>
    <w:p w14:paraId="2AE71D8F" w14:textId="7AA51875" w:rsidR="00E71C4C" w:rsidRDefault="00E71C4C" w:rsidP="00E71C4C">
      <w:pPr>
        <w:pStyle w:val="Clause11"/>
      </w:pPr>
      <w:r>
        <w:t xml:space="preserve">The parties acknowledge and agree that the Sponsorship Benefits are intended to produce the Objectives for </w:t>
      </w:r>
      <w:r w:rsidR="002D2E0E">
        <w:t>Department of Enterprise, Investment and Trade</w:t>
      </w:r>
      <w:r>
        <w:t>.</w:t>
      </w:r>
    </w:p>
    <w:p w14:paraId="7F65ADF1" w14:textId="63A18C6D" w:rsidR="005A353E" w:rsidRPr="005A353E" w:rsidRDefault="005A353E" w:rsidP="005A353E">
      <w:pPr>
        <w:pStyle w:val="Clause11"/>
      </w:pPr>
      <w:r w:rsidRPr="005A353E">
        <w:t>You must comply with the Sponsorship Plan (if any) annexed to this Agreement.</w:t>
      </w:r>
    </w:p>
    <w:p w14:paraId="7ACF0330" w14:textId="77777777" w:rsidR="007B5EB7" w:rsidRPr="007B5EB7" w:rsidRDefault="007B5EB7" w:rsidP="007B5EB7">
      <w:pPr>
        <w:pStyle w:val="Clause"/>
        <w:keepNext/>
      </w:pPr>
      <w:r w:rsidRPr="007B5EB7">
        <w:t>Future Sponsorship</w:t>
      </w:r>
    </w:p>
    <w:p w14:paraId="1ECFA566" w14:textId="0B694F8F" w:rsidR="00EA0929" w:rsidRDefault="00EA0929" w:rsidP="00EA0929">
      <w:pPr>
        <w:pStyle w:val="Clause11"/>
      </w:pPr>
      <w:r>
        <w:t>[You acknowledge and agree that Department of Enterprise, Investment and Trade will be [the sole/major] sponsor for the Activity.] [Delete if not applicable]</w:t>
      </w:r>
    </w:p>
    <w:p w14:paraId="72BA4664" w14:textId="3E5A071C" w:rsidR="007B5EB7" w:rsidRPr="007B5EB7" w:rsidRDefault="007B5EB7" w:rsidP="007B5EB7">
      <w:pPr>
        <w:pStyle w:val="Clause11"/>
      </w:pPr>
      <w:r w:rsidRPr="007B5EB7">
        <w:t xml:space="preserve">On expiry or earlier termination of this Agreement, </w:t>
      </w:r>
      <w:r w:rsidR="00465383">
        <w:t>y</w:t>
      </w:r>
      <w:r w:rsidRPr="007B5EB7">
        <w:t>ou must not enter into any agreement with any third party for sponsorship equivalent to that provided under this Agreement, unless:</w:t>
      </w:r>
    </w:p>
    <w:p w14:paraId="6F2B5134" w14:textId="15A17C17" w:rsidR="007B5EB7" w:rsidRPr="007B5EB7" w:rsidRDefault="007B5EB7" w:rsidP="007B5EB7">
      <w:pPr>
        <w:pStyle w:val="Clausea"/>
      </w:pPr>
      <w:r w:rsidRPr="007B5EB7">
        <w:t xml:space="preserve">you first offer in writing to </w:t>
      </w:r>
      <w:r w:rsidR="002D2E0E">
        <w:t>Department of Enterprise, Investment and Trade</w:t>
      </w:r>
      <w:r w:rsidRPr="007B5EB7">
        <w:t xml:space="preserve"> the proposed terms of the new sponsorship agreement; and </w:t>
      </w:r>
    </w:p>
    <w:p w14:paraId="6BD720DD" w14:textId="6F223BF2" w:rsidR="007B5EB7" w:rsidRPr="007B5EB7" w:rsidRDefault="002D2E0E" w:rsidP="007B5EB7">
      <w:pPr>
        <w:pStyle w:val="Clausea"/>
      </w:pPr>
      <w:r>
        <w:t>Department of Enterprise, Investment and Trade</w:t>
      </w:r>
      <w:r w:rsidR="007B5EB7" w:rsidRPr="007B5EB7">
        <w:t xml:space="preserve"> fails to accept the offer within 30 days of receipt.</w:t>
      </w:r>
    </w:p>
    <w:p w14:paraId="3714AA8F" w14:textId="77777777" w:rsidR="00024DD4" w:rsidRPr="00780D44" w:rsidRDefault="00024DD4" w:rsidP="00024DD4">
      <w:pPr>
        <w:pStyle w:val="Heading1"/>
        <w:keepNext/>
        <w:ind w:left="360" w:hanging="360"/>
      </w:pPr>
      <w:bookmarkStart w:id="17" w:name="_Toc17209877"/>
      <w:bookmarkStart w:id="18" w:name="_Ref354402138"/>
      <w:bookmarkEnd w:id="13"/>
      <w:r w:rsidRPr="00780D44">
        <w:t>About Payments</w:t>
      </w:r>
      <w:bookmarkEnd w:id="17"/>
      <w:r w:rsidRPr="00780D44">
        <w:t xml:space="preserve"> </w:t>
      </w:r>
    </w:p>
    <w:p w14:paraId="2EDFF58F" w14:textId="77777777" w:rsidR="00024DD4" w:rsidRPr="006D06EF" w:rsidRDefault="00024DD4" w:rsidP="00024DD4">
      <w:pPr>
        <w:pStyle w:val="Clause"/>
        <w:keepNext/>
      </w:pPr>
      <w:bookmarkStart w:id="19" w:name="_Ref424737451"/>
      <w:r w:rsidRPr="006D06EF">
        <w:t>Payment</w:t>
      </w:r>
      <w:bookmarkEnd w:id="18"/>
      <w:r w:rsidRPr="006D06EF">
        <w:t xml:space="preserve"> conditions</w:t>
      </w:r>
      <w:bookmarkEnd w:id="19"/>
    </w:p>
    <w:p w14:paraId="60DC3EF9" w14:textId="5CE22244" w:rsidR="00C72958" w:rsidRPr="00C72958" w:rsidRDefault="002D2E0E" w:rsidP="00C72958">
      <w:pPr>
        <w:pStyle w:val="Clause11"/>
      </w:pPr>
      <w:bookmarkStart w:id="20" w:name="_Ref525293477"/>
      <w:r>
        <w:t>Department of Enterprise, Investment and Trade</w:t>
      </w:r>
      <w:r w:rsidR="00C72958" w:rsidRPr="00C72958">
        <w:t xml:space="preserve"> will pay you the</w:t>
      </w:r>
      <w:r w:rsidR="00C72958">
        <w:t xml:space="preserve"> Sponsorship</w:t>
      </w:r>
      <w:r w:rsidR="00C72958" w:rsidRPr="00C72958">
        <w:t xml:space="preserve"> on the condition that:</w:t>
      </w:r>
      <w:bookmarkEnd w:id="20"/>
    </w:p>
    <w:p w14:paraId="7C68AFFE" w14:textId="660582F3" w:rsidR="00C72958" w:rsidRPr="00C72958" w:rsidRDefault="00C72958" w:rsidP="00632705">
      <w:pPr>
        <w:pStyle w:val="Clausea"/>
        <w:numPr>
          <w:ilvl w:val="2"/>
          <w:numId w:val="20"/>
        </w:numPr>
        <w:ind w:left="924"/>
      </w:pPr>
      <w:r w:rsidRPr="00C72958">
        <w:lastRenderedPageBreak/>
        <w:t xml:space="preserve">you give </w:t>
      </w:r>
      <w:r w:rsidR="002D2E0E">
        <w:t>Department of Enterprise, Investment and Trade</w:t>
      </w:r>
      <w:r w:rsidRPr="00C72958">
        <w:t xml:space="preserve"> any </w:t>
      </w:r>
      <w:r w:rsidR="0097060B" w:rsidRPr="0097060B">
        <w:t>Sponsorship</w:t>
      </w:r>
      <w:r w:rsidR="0097060B">
        <w:t xml:space="preserve"> Benefit</w:t>
      </w:r>
      <w:r w:rsidRPr="00C72958">
        <w:t xml:space="preserve">, that is due to be delivered or completed to </w:t>
      </w:r>
      <w:r w:rsidR="002D2E0E">
        <w:t>Department of Enterprise, Investment and Trade</w:t>
      </w:r>
      <w:r w:rsidRPr="00C72958">
        <w:t xml:space="preserve">'s </w:t>
      </w:r>
      <w:proofErr w:type="gramStart"/>
      <w:r w:rsidRPr="00C72958">
        <w:t>satisfaction;</w:t>
      </w:r>
      <w:proofErr w:type="gramEnd"/>
    </w:p>
    <w:p w14:paraId="5734A5CC" w14:textId="7C7D8A1A" w:rsidR="00C72958" w:rsidRPr="00C72958" w:rsidRDefault="002D2E0E" w:rsidP="00632705">
      <w:pPr>
        <w:pStyle w:val="Clausea"/>
        <w:numPr>
          <w:ilvl w:val="2"/>
          <w:numId w:val="20"/>
        </w:numPr>
        <w:ind w:left="924"/>
      </w:pPr>
      <w:r>
        <w:t>Department of Enterprise, Investment and Trade</w:t>
      </w:r>
      <w:r w:rsidR="00C72958" w:rsidRPr="00C72958">
        <w:t xml:space="preserve"> receives a Correctly Rendered Invoice from you that clearly identifies the </w:t>
      </w:r>
      <w:r w:rsidR="00EA1A14">
        <w:t>Sponsorship Benefits provided</w:t>
      </w:r>
      <w:r w:rsidR="00C72958" w:rsidRPr="00C72958">
        <w:t xml:space="preserve"> and the </w:t>
      </w:r>
      <w:r w:rsidR="00EA1A14">
        <w:t>Sponsorship</w:t>
      </w:r>
      <w:r w:rsidR="00EA1A14" w:rsidRPr="00C72958">
        <w:t xml:space="preserve"> </w:t>
      </w:r>
      <w:r w:rsidR="00C72958" w:rsidRPr="00C72958">
        <w:t xml:space="preserve">claimed; and </w:t>
      </w:r>
    </w:p>
    <w:p w14:paraId="19C96D23" w14:textId="54DCE715" w:rsidR="00C72958" w:rsidRPr="00C72958" w:rsidRDefault="00C72958" w:rsidP="00632705">
      <w:pPr>
        <w:pStyle w:val="Clausea"/>
        <w:numPr>
          <w:ilvl w:val="2"/>
          <w:numId w:val="20"/>
        </w:numPr>
        <w:ind w:left="924"/>
      </w:pPr>
      <w:r w:rsidRPr="00C72958">
        <w:t xml:space="preserve">you provide any additional information </w:t>
      </w:r>
      <w:r w:rsidR="002D2E0E">
        <w:t>Department of Enterprise, Investment and Trade</w:t>
      </w:r>
      <w:r w:rsidRPr="00C72958">
        <w:t xml:space="preserve"> requests so it may determine </w:t>
      </w:r>
      <w:proofErr w:type="gramStart"/>
      <w:r w:rsidRPr="00C72958">
        <w:t>whether or not</w:t>
      </w:r>
      <w:proofErr w:type="gramEnd"/>
      <w:r w:rsidRPr="00C72958">
        <w:t xml:space="preserve"> the amount is payable.</w:t>
      </w:r>
    </w:p>
    <w:p w14:paraId="5F6C8C03" w14:textId="399A0272" w:rsidR="00C72958" w:rsidRPr="00C72958" w:rsidRDefault="002D2E0E" w:rsidP="00C72958">
      <w:pPr>
        <w:pStyle w:val="Clause11"/>
      </w:pPr>
      <w:bookmarkStart w:id="21" w:name="_Ref525293496"/>
      <w:r>
        <w:t>Department of Enterprise, Investment and Trade</w:t>
      </w:r>
      <w:r w:rsidR="00C72958" w:rsidRPr="00C72958">
        <w:t xml:space="preserve"> will pay a Correctly Rendered Invoice within thirty (30) days' receipt of all inform</w:t>
      </w:r>
      <w:r w:rsidR="00C72958">
        <w:t xml:space="preserve">ation requested under </w:t>
      </w:r>
      <w:r w:rsidR="00C72958" w:rsidRPr="00C72958">
        <w:rPr>
          <w:b/>
        </w:rPr>
        <w:t xml:space="preserve">clause </w:t>
      </w:r>
      <w:r w:rsidR="00C72958" w:rsidRPr="00C72958">
        <w:rPr>
          <w:b/>
        </w:rPr>
        <w:fldChar w:fldCharType="begin"/>
      </w:r>
      <w:r w:rsidR="00C72958" w:rsidRPr="00C72958">
        <w:rPr>
          <w:b/>
        </w:rPr>
        <w:instrText xml:space="preserve"> REF _Ref525293477 \r \h </w:instrText>
      </w:r>
      <w:r w:rsidR="00C72958">
        <w:rPr>
          <w:b/>
        </w:rPr>
        <w:instrText xml:space="preserve"> \* MERGEFORMAT </w:instrText>
      </w:r>
      <w:r w:rsidR="00C72958" w:rsidRPr="00C72958">
        <w:rPr>
          <w:b/>
        </w:rPr>
      </w:r>
      <w:r w:rsidR="00C72958" w:rsidRPr="00C72958">
        <w:rPr>
          <w:b/>
        </w:rPr>
        <w:fldChar w:fldCharType="separate"/>
      </w:r>
      <w:r w:rsidR="00414A2D">
        <w:rPr>
          <w:b/>
        </w:rPr>
        <w:t>6.1</w:t>
      </w:r>
      <w:r w:rsidR="00C72958" w:rsidRPr="00C72958">
        <w:rPr>
          <w:b/>
        </w:rPr>
        <w:fldChar w:fldCharType="end"/>
      </w:r>
      <w:r w:rsidR="00C72958" w:rsidRPr="00C72958">
        <w:t>.</w:t>
      </w:r>
      <w:bookmarkEnd w:id="21"/>
    </w:p>
    <w:p w14:paraId="6244470C" w14:textId="5A8398A4" w:rsidR="00C72958" w:rsidRPr="00C72958" w:rsidRDefault="00C72958" w:rsidP="00C72958">
      <w:pPr>
        <w:pStyle w:val="Clause11"/>
      </w:pPr>
      <w:r>
        <w:t xml:space="preserve">Notwithstanding </w:t>
      </w:r>
      <w:r w:rsidRPr="00C72958">
        <w:rPr>
          <w:b/>
        </w:rPr>
        <w:t xml:space="preserve">clause </w:t>
      </w:r>
      <w:r w:rsidRPr="00C72958">
        <w:rPr>
          <w:b/>
        </w:rPr>
        <w:fldChar w:fldCharType="begin"/>
      </w:r>
      <w:r w:rsidRPr="00C72958">
        <w:rPr>
          <w:b/>
        </w:rPr>
        <w:instrText xml:space="preserve"> REF _Ref525293496 \r \h </w:instrText>
      </w:r>
      <w:r>
        <w:rPr>
          <w:b/>
        </w:rPr>
        <w:instrText xml:space="preserve"> \* MERGEFORMAT </w:instrText>
      </w:r>
      <w:r w:rsidRPr="00C72958">
        <w:rPr>
          <w:b/>
        </w:rPr>
      </w:r>
      <w:r w:rsidRPr="00C72958">
        <w:rPr>
          <w:b/>
        </w:rPr>
        <w:fldChar w:fldCharType="separate"/>
      </w:r>
      <w:r w:rsidR="00414A2D">
        <w:rPr>
          <w:b/>
        </w:rPr>
        <w:t>6.2</w:t>
      </w:r>
      <w:r w:rsidRPr="00C72958">
        <w:rPr>
          <w:b/>
        </w:rPr>
        <w:fldChar w:fldCharType="end"/>
      </w:r>
      <w:r w:rsidRPr="00C72958">
        <w:t xml:space="preserve">, if </w:t>
      </w:r>
      <w:r w:rsidR="002D2E0E">
        <w:t>Department of Enterprise, Investment and Trade</w:t>
      </w:r>
      <w:r w:rsidRPr="00C72958">
        <w:t xml:space="preserve"> pays any of the </w:t>
      </w:r>
      <w:r w:rsidR="00205728">
        <w:t>Sponsorship</w:t>
      </w:r>
      <w:r w:rsidRPr="00C72958">
        <w:t>, this does not constitute an admission on the par</w:t>
      </w:r>
      <w:r>
        <w:t xml:space="preserve">t of </w:t>
      </w:r>
      <w:r w:rsidR="002D2E0E">
        <w:t>Department of Enterprise, Investment and Trade</w:t>
      </w:r>
      <w:r>
        <w:t xml:space="preserve"> that the Sponsorship</w:t>
      </w:r>
      <w:r w:rsidRPr="00C72958">
        <w:t xml:space="preserve"> </w:t>
      </w:r>
      <w:r w:rsidR="00EA1A14">
        <w:t xml:space="preserve">Benefits </w:t>
      </w:r>
      <w:r w:rsidRPr="00C72958">
        <w:t>have conformed with this Agreement and no payment will be deemed to release you from your obligations under this Agreement.</w:t>
      </w:r>
    </w:p>
    <w:p w14:paraId="70669024" w14:textId="77777777" w:rsidR="00024DD4" w:rsidRPr="006D06EF" w:rsidRDefault="00024DD4" w:rsidP="00024DD4">
      <w:pPr>
        <w:pStyle w:val="Clause"/>
        <w:keepNext/>
      </w:pPr>
      <w:bookmarkStart w:id="22" w:name="_Ref173060502"/>
      <w:r w:rsidRPr="006D06EF">
        <w:t>GST</w:t>
      </w:r>
      <w:bookmarkEnd w:id="22"/>
    </w:p>
    <w:p w14:paraId="29B4ADCA" w14:textId="77777777" w:rsidR="00024DD4" w:rsidRPr="005E2BA2" w:rsidRDefault="00024DD4" w:rsidP="00176DA1">
      <w:pPr>
        <w:pStyle w:val="Clause11"/>
      </w:pPr>
      <w:r w:rsidRPr="005E2BA2">
        <w:t>Unless otherwise indicated, all consideration for any supply under this Agreement is exclusive of any GST imposed in relation to the supply.</w:t>
      </w:r>
    </w:p>
    <w:p w14:paraId="137BE9D7" w14:textId="77777777" w:rsidR="00024DD4" w:rsidRPr="005E2BA2" w:rsidRDefault="00024DD4" w:rsidP="00176DA1">
      <w:pPr>
        <w:pStyle w:val="Clause11"/>
      </w:pPr>
      <w:r w:rsidRPr="005E2BA2">
        <w:t>If:</w:t>
      </w:r>
    </w:p>
    <w:p w14:paraId="13C68D36" w14:textId="77777777" w:rsidR="00024DD4" w:rsidRPr="005E2BA2" w:rsidRDefault="00024DD4" w:rsidP="00A71B3A">
      <w:pPr>
        <w:pStyle w:val="Clausea"/>
        <w:numPr>
          <w:ilvl w:val="2"/>
          <w:numId w:val="20"/>
        </w:numPr>
        <w:ind w:left="924"/>
      </w:pPr>
      <w:r w:rsidRPr="005E2BA2">
        <w:t>despite any other provision of this Agreement</w:t>
      </w:r>
      <w:r>
        <w:t xml:space="preserve">, GST is imposed on a supply made </w:t>
      </w:r>
      <w:r w:rsidRPr="005E2BA2">
        <w:t>under this Agreement; and</w:t>
      </w:r>
    </w:p>
    <w:p w14:paraId="43241B9F" w14:textId="77777777" w:rsidR="00024DD4" w:rsidRPr="00632705" w:rsidRDefault="00024DD4" w:rsidP="00A71B3A">
      <w:pPr>
        <w:pStyle w:val="Clausea"/>
        <w:numPr>
          <w:ilvl w:val="2"/>
          <w:numId w:val="20"/>
        </w:numPr>
        <w:ind w:left="924"/>
      </w:pPr>
      <w:r w:rsidRPr="00632705">
        <w:t xml:space="preserve">a </w:t>
      </w:r>
      <w:r w:rsidR="0097060B" w:rsidRPr="00632705">
        <w:t>p</w:t>
      </w:r>
      <w:r w:rsidRPr="00632705">
        <w:t>arty is or will be entitled to receive an input tax credit (as defined in the GST Law) in relation to that supply,</w:t>
      </w:r>
    </w:p>
    <w:p w14:paraId="5B4475C8" w14:textId="77777777" w:rsidR="00024DD4" w:rsidRPr="005E2BA2" w:rsidRDefault="00024DD4" w:rsidP="006868E3">
      <w:pPr>
        <w:pStyle w:val="Clausea"/>
        <w:numPr>
          <w:ilvl w:val="0"/>
          <w:numId w:val="0"/>
        </w:numPr>
        <w:ind w:left="567"/>
      </w:pPr>
      <w:r w:rsidRPr="00632705">
        <w:t>that party will pay an additional amount equal to the GST imposed on that supply, at the time and in the manner specified in this Agreement, unless payment is otherwise payable under this Agreement in relation to that supply.</w:t>
      </w:r>
    </w:p>
    <w:p w14:paraId="6C675D62" w14:textId="77777777" w:rsidR="00024DD4" w:rsidRPr="005E2BA2" w:rsidRDefault="00024DD4" w:rsidP="00176DA1">
      <w:pPr>
        <w:pStyle w:val="Clause11"/>
      </w:pPr>
      <w:bookmarkStart w:id="23" w:name="_Ref384808943"/>
      <w:r w:rsidRPr="005E2BA2">
        <w:t>You must be registered under the GST Law at the time of making any supply under this Agreement on which GST is imposed.</w:t>
      </w:r>
      <w:bookmarkEnd w:id="23"/>
    </w:p>
    <w:p w14:paraId="54766FBD" w14:textId="77777777" w:rsidR="00024DD4" w:rsidRPr="006B777C" w:rsidRDefault="00024DD4" w:rsidP="00176DA1">
      <w:pPr>
        <w:pStyle w:val="Clause11"/>
      </w:pPr>
      <w:r w:rsidRPr="006B777C">
        <w:t xml:space="preserve">If you are not registered under the GST Law as required under </w:t>
      </w:r>
      <w:r w:rsidRPr="009F257F">
        <w:rPr>
          <w:b/>
        </w:rPr>
        <w:t xml:space="preserve">clause </w:t>
      </w:r>
      <w:r w:rsidRPr="009F257F">
        <w:rPr>
          <w:b/>
        </w:rPr>
        <w:fldChar w:fldCharType="begin"/>
      </w:r>
      <w:r w:rsidRPr="009F257F">
        <w:rPr>
          <w:b/>
        </w:rPr>
        <w:instrText xml:space="preserve"> REF _Ref384808943 \r \h  \* MERGEFORMAT </w:instrText>
      </w:r>
      <w:r w:rsidRPr="009F257F">
        <w:rPr>
          <w:b/>
        </w:rPr>
      </w:r>
      <w:r w:rsidRPr="009F257F">
        <w:rPr>
          <w:b/>
        </w:rPr>
        <w:fldChar w:fldCharType="separate"/>
      </w:r>
      <w:r w:rsidR="00414A2D">
        <w:rPr>
          <w:b/>
        </w:rPr>
        <w:t>7.3</w:t>
      </w:r>
      <w:r w:rsidRPr="009F257F">
        <w:rPr>
          <w:b/>
        </w:rPr>
        <w:fldChar w:fldCharType="end"/>
      </w:r>
      <w:r w:rsidRPr="006B777C">
        <w:t xml:space="preserve">, you will not be entitled to receive any additional amount as provided under this </w:t>
      </w:r>
      <w:r w:rsidRPr="009F257F">
        <w:rPr>
          <w:b/>
        </w:rPr>
        <w:t xml:space="preserve">clause </w:t>
      </w:r>
      <w:r w:rsidRPr="009F257F">
        <w:rPr>
          <w:b/>
        </w:rPr>
        <w:fldChar w:fldCharType="begin"/>
      </w:r>
      <w:r w:rsidRPr="009F257F">
        <w:rPr>
          <w:b/>
        </w:rPr>
        <w:instrText xml:space="preserve"> REF _Ref173060502 \r \h  \* MERGEFORMAT </w:instrText>
      </w:r>
      <w:r w:rsidRPr="009F257F">
        <w:rPr>
          <w:b/>
        </w:rPr>
      </w:r>
      <w:r w:rsidRPr="009F257F">
        <w:rPr>
          <w:b/>
        </w:rPr>
        <w:fldChar w:fldCharType="separate"/>
      </w:r>
      <w:r w:rsidR="00414A2D">
        <w:rPr>
          <w:b/>
        </w:rPr>
        <w:t>7</w:t>
      </w:r>
      <w:r w:rsidRPr="009F257F">
        <w:rPr>
          <w:b/>
        </w:rPr>
        <w:fldChar w:fldCharType="end"/>
      </w:r>
      <w:r w:rsidRPr="006B777C">
        <w:t>.</w:t>
      </w:r>
    </w:p>
    <w:p w14:paraId="5EA9784E" w14:textId="15C3A006" w:rsidR="00024DD4" w:rsidRDefault="00024DD4" w:rsidP="00176DA1">
      <w:pPr>
        <w:pStyle w:val="Clause11"/>
      </w:pPr>
      <w:r w:rsidRPr="006B777C">
        <w:t xml:space="preserve">If for any reason </w:t>
      </w:r>
      <w:r w:rsidR="002D2E0E">
        <w:t>Department of Enterprise, Investment and Trade</w:t>
      </w:r>
      <w:r w:rsidRPr="006B777C">
        <w:t xml:space="preserve"> pays you an amount under this </w:t>
      </w:r>
      <w:r w:rsidRPr="009F257F">
        <w:rPr>
          <w:b/>
        </w:rPr>
        <w:t xml:space="preserve">clause </w:t>
      </w:r>
      <w:r w:rsidRPr="009F257F">
        <w:rPr>
          <w:b/>
        </w:rPr>
        <w:fldChar w:fldCharType="begin"/>
      </w:r>
      <w:r w:rsidRPr="009F257F">
        <w:rPr>
          <w:b/>
        </w:rPr>
        <w:instrText xml:space="preserve"> REF _Ref173060502 \r \h  \* MERGEFORMAT </w:instrText>
      </w:r>
      <w:r w:rsidRPr="009F257F">
        <w:rPr>
          <w:b/>
        </w:rPr>
      </w:r>
      <w:r w:rsidRPr="009F257F">
        <w:rPr>
          <w:b/>
        </w:rPr>
        <w:fldChar w:fldCharType="separate"/>
      </w:r>
      <w:r w:rsidR="00414A2D">
        <w:rPr>
          <w:b/>
        </w:rPr>
        <w:t>7</w:t>
      </w:r>
      <w:r w:rsidRPr="009F257F">
        <w:rPr>
          <w:b/>
        </w:rPr>
        <w:fldChar w:fldCharType="end"/>
      </w:r>
      <w:r w:rsidRPr="006B777C">
        <w:t xml:space="preserve"> which is more than the GST imposed on the supply, you must repay the excess to </w:t>
      </w:r>
      <w:r w:rsidR="002D2E0E">
        <w:t>Department of Enterprise, Investment and Trade</w:t>
      </w:r>
      <w:r w:rsidRPr="006B777C">
        <w:t xml:space="preserve"> on demand or</w:t>
      </w:r>
      <w:r w:rsidRPr="005E2BA2">
        <w:t xml:space="preserve"> </w:t>
      </w:r>
      <w:r w:rsidR="002D2E0E">
        <w:t>Department of Enterprise, Investment and Trade</w:t>
      </w:r>
      <w:r w:rsidRPr="005E2BA2">
        <w:t xml:space="preserve"> may set off the excess against any other amounts due to you.</w:t>
      </w:r>
    </w:p>
    <w:p w14:paraId="26792F97" w14:textId="77777777" w:rsidR="00024DD4" w:rsidRDefault="00024DD4" w:rsidP="00024DD4">
      <w:pPr>
        <w:pStyle w:val="Heading1"/>
        <w:keepNext/>
      </w:pPr>
      <w:bookmarkStart w:id="24" w:name="_Toc17209878"/>
      <w:r>
        <w:t>Impartiality</w:t>
      </w:r>
      <w:bookmarkEnd w:id="24"/>
    </w:p>
    <w:p w14:paraId="122372E0" w14:textId="77777777" w:rsidR="00024DD4" w:rsidRPr="00445359" w:rsidRDefault="00024DD4" w:rsidP="00176DA1">
      <w:pPr>
        <w:pStyle w:val="Clause"/>
      </w:pPr>
      <w:bookmarkStart w:id="25" w:name="_Ref12958111"/>
      <w:r w:rsidRPr="00445359">
        <w:t>Non-Inducement</w:t>
      </w:r>
      <w:bookmarkEnd w:id="25"/>
    </w:p>
    <w:p w14:paraId="74FAA5A2" w14:textId="591A8178" w:rsidR="00024DD4" w:rsidRPr="00445359" w:rsidRDefault="00024DD4" w:rsidP="00176DA1">
      <w:pPr>
        <w:pStyle w:val="Clause11"/>
      </w:pPr>
      <w:r w:rsidRPr="00445359">
        <w:lastRenderedPageBreak/>
        <w:t xml:space="preserve">You warrant to </w:t>
      </w:r>
      <w:r w:rsidR="002D2E0E">
        <w:t>Department of Enterprise, Investment and Trade</w:t>
      </w:r>
      <w:r w:rsidRPr="00445359">
        <w:t xml:space="preserve"> that you have not made or received any payment (other than the Sponsorship) or other inducement to or from </w:t>
      </w:r>
      <w:r w:rsidR="002D2E0E">
        <w:t>Department of Enterprise, Investment and Trade</w:t>
      </w:r>
      <w:r w:rsidRPr="00445359">
        <w:t xml:space="preserve"> in connection with entry into this Agreement.</w:t>
      </w:r>
    </w:p>
    <w:p w14:paraId="4EB122C6" w14:textId="68E5AC5D" w:rsidR="00024DD4" w:rsidRPr="00445359" w:rsidRDefault="00024DD4" w:rsidP="00176DA1">
      <w:pPr>
        <w:pStyle w:val="Clause11"/>
        <w:rPr>
          <w:b/>
        </w:rPr>
      </w:pPr>
      <w:r w:rsidRPr="00445359">
        <w:t xml:space="preserve">You must not provide any personal benefits to any of the employees of </w:t>
      </w:r>
      <w:r w:rsidR="002D2E0E">
        <w:t>Department of Enterprise, Investment and Trade</w:t>
      </w:r>
      <w:r w:rsidRPr="00445359">
        <w:t>.</w:t>
      </w:r>
    </w:p>
    <w:p w14:paraId="7C8FE78F" w14:textId="77777777" w:rsidR="00024DD4" w:rsidRPr="00445359" w:rsidRDefault="00024DD4" w:rsidP="00546DBC">
      <w:pPr>
        <w:pStyle w:val="Clause"/>
        <w:keepNext/>
      </w:pPr>
      <w:bookmarkStart w:id="26" w:name="_Ref12958280"/>
      <w:r w:rsidRPr="00445359">
        <w:t>Impartiality</w:t>
      </w:r>
      <w:bookmarkEnd w:id="26"/>
    </w:p>
    <w:p w14:paraId="37B34CCA" w14:textId="77777777" w:rsidR="0055175A" w:rsidRPr="00445359" w:rsidRDefault="0055175A" w:rsidP="0055175A">
      <w:pPr>
        <w:pStyle w:val="Clause11"/>
        <w:rPr>
          <w:b/>
        </w:rPr>
      </w:pPr>
      <w:r w:rsidRPr="00445359">
        <w:t>You acknowledge that:</w:t>
      </w:r>
    </w:p>
    <w:p w14:paraId="7495B453" w14:textId="4E124879" w:rsidR="0055175A" w:rsidRPr="00445359" w:rsidRDefault="002D2E0E" w:rsidP="00236E1C">
      <w:pPr>
        <w:pStyle w:val="Clausea"/>
      </w:pPr>
      <w:r>
        <w:t>Department of Enterprise, Investment and Trade</w:t>
      </w:r>
      <w:r w:rsidR="0055175A" w:rsidRPr="00445359">
        <w:t xml:space="preserve"> </w:t>
      </w:r>
      <w:proofErr w:type="gramStart"/>
      <w:r w:rsidR="0055175A" w:rsidRPr="00445359">
        <w:t>must at all times</w:t>
      </w:r>
      <w:proofErr w:type="gramEnd"/>
      <w:r w:rsidR="0055175A" w:rsidRPr="00445359">
        <w:t xml:space="preserve"> be able to carry out its functions fully and impartially</w:t>
      </w:r>
      <w:r w:rsidR="00E71C4C" w:rsidRPr="00445359">
        <w:t>; and</w:t>
      </w:r>
    </w:p>
    <w:p w14:paraId="2E33D747" w14:textId="2E7317E2" w:rsidR="0055175A" w:rsidRPr="00445359" w:rsidRDefault="0055175A" w:rsidP="00236E1C">
      <w:pPr>
        <w:pStyle w:val="Clausea"/>
      </w:pPr>
      <w:r w:rsidRPr="00445359">
        <w:t xml:space="preserve">the sponsorship relationship will not influence </w:t>
      </w:r>
      <w:r w:rsidR="002D2E0E">
        <w:t>Department of Enterprise, Investment and Trade</w:t>
      </w:r>
      <w:r w:rsidRPr="00445359">
        <w:t>’s exercise of its regulatory or inspection functions in relation to you (if any).</w:t>
      </w:r>
    </w:p>
    <w:p w14:paraId="15D693D7" w14:textId="10680F59" w:rsidR="00024DD4" w:rsidRPr="00445359" w:rsidRDefault="00024DD4">
      <w:pPr>
        <w:pStyle w:val="Clause11"/>
      </w:pPr>
      <w:r w:rsidRPr="00445359">
        <w:t xml:space="preserve">You must not state or imply that </w:t>
      </w:r>
      <w:r w:rsidR="002D2E0E">
        <w:t>Department of Enterprise, Investment and Trade</w:t>
      </w:r>
      <w:r w:rsidRPr="00445359">
        <w:t xml:space="preserve"> endorses either </w:t>
      </w:r>
      <w:proofErr w:type="gramStart"/>
      <w:r w:rsidRPr="00445359">
        <w:t>you</w:t>
      </w:r>
      <w:r w:rsidR="00320D31">
        <w:t>,</w:t>
      </w:r>
      <w:r w:rsidRPr="00445359">
        <w:t xml:space="preserve">  your</w:t>
      </w:r>
      <w:proofErr w:type="gramEnd"/>
      <w:r w:rsidRPr="00445359">
        <w:t xml:space="preserve"> products</w:t>
      </w:r>
      <w:r w:rsidR="00977EA8">
        <w:t xml:space="preserve"> or services</w:t>
      </w:r>
      <w:r w:rsidRPr="00445359">
        <w:t>.</w:t>
      </w:r>
    </w:p>
    <w:p w14:paraId="63F258CC" w14:textId="77777777" w:rsidR="0055175A" w:rsidRPr="00445359" w:rsidRDefault="0055175A" w:rsidP="00632705">
      <w:pPr>
        <w:pStyle w:val="Clause"/>
        <w:keepNext/>
      </w:pPr>
      <w:bookmarkStart w:id="27" w:name="_Ref17270250"/>
      <w:r w:rsidRPr="00445359">
        <w:t>Conflict of Interest</w:t>
      </w:r>
      <w:bookmarkEnd w:id="27"/>
    </w:p>
    <w:p w14:paraId="63458511" w14:textId="37227E58" w:rsidR="009800F4" w:rsidRPr="00445359" w:rsidRDefault="004C2E13" w:rsidP="00632705">
      <w:pPr>
        <w:pStyle w:val="Clause11"/>
      </w:pPr>
      <w:r w:rsidRPr="00445359">
        <w:t xml:space="preserve">You must immediately notify </w:t>
      </w:r>
      <w:r w:rsidR="002D2E0E">
        <w:t>Department of Enterprise, Investment and Trade</w:t>
      </w:r>
      <w:r w:rsidRPr="00445359">
        <w:t xml:space="preserve"> </w:t>
      </w:r>
      <w:bookmarkStart w:id="28" w:name="_Ref17122562"/>
      <w:r w:rsidR="00FB2901">
        <w:t xml:space="preserve">in writing </w:t>
      </w:r>
      <w:r w:rsidRPr="00445359">
        <w:t>if</w:t>
      </w:r>
      <w:r w:rsidR="00024DD4" w:rsidRPr="00445359">
        <w:t xml:space="preserve"> any </w:t>
      </w:r>
      <w:r w:rsidR="009800F4" w:rsidRPr="00445359">
        <w:t xml:space="preserve">actual, </w:t>
      </w:r>
      <w:proofErr w:type="gramStart"/>
      <w:r w:rsidR="009800F4" w:rsidRPr="00445359">
        <w:t>potential</w:t>
      </w:r>
      <w:proofErr w:type="gramEnd"/>
      <w:r w:rsidR="009800F4" w:rsidRPr="00445359">
        <w:t xml:space="preserve"> or perceived </w:t>
      </w:r>
      <w:r w:rsidR="00024DD4" w:rsidRPr="00445359">
        <w:t xml:space="preserve">conflict </w:t>
      </w:r>
      <w:r w:rsidRPr="00445359">
        <w:t xml:space="preserve">of interest arises </w:t>
      </w:r>
      <w:r w:rsidR="00024DD4" w:rsidRPr="00445359">
        <w:t xml:space="preserve">between </w:t>
      </w:r>
      <w:r w:rsidR="002D2E0E">
        <w:t>Department of Enterprise, Investment and Trade</w:t>
      </w:r>
      <w:r w:rsidR="009800F4" w:rsidRPr="00445359">
        <w:t xml:space="preserve">’s </w:t>
      </w:r>
      <w:r w:rsidR="00024DD4" w:rsidRPr="00445359">
        <w:t>functions</w:t>
      </w:r>
      <w:r w:rsidR="009800F4" w:rsidRPr="00445359">
        <w:t>,</w:t>
      </w:r>
      <w:r w:rsidR="00024DD4" w:rsidRPr="00445359">
        <w:t xml:space="preserve"> policies</w:t>
      </w:r>
      <w:r w:rsidR="009800F4" w:rsidRPr="00445359">
        <w:t>, objectives or reputation and:</w:t>
      </w:r>
      <w:bookmarkEnd w:id="28"/>
    </w:p>
    <w:p w14:paraId="7D0EB9C9" w14:textId="77777777" w:rsidR="009800F4" w:rsidRPr="00445359" w:rsidRDefault="00024DD4" w:rsidP="00632705">
      <w:pPr>
        <w:pStyle w:val="Clausea"/>
        <w:numPr>
          <w:ilvl w:val="2"/>
          <w:numId w:val="20"/>
        </w:numPr>
        <w:ind w:left="924"/>
      </w:pPr>
      <w:r w:rsidRPr="00445359">
        <w:t xml:space="preserve">the </w:t>
      </w:r>
      <w:r w:rsidR="007A3503" w:rsidRPr="00445359">
        <w:t xml:space="preserve">Sponsorship or </w:t>
      </w:r>
      <w:r w:rsidRPr="00445359">
        <w:t xml:space="preserve">Sponsorship </w:t>
      </w:r>
      <w:proofErr w:type="gramStart"/>
      <w:r w:rsidRPr="00445359">
        <w:t>Benefits</w:t>
      </w:r>
      <w:r w:rsidR="009800F4" w:rsidRPr="00445359">
        <w:t>;</w:t>
      </w:r>
      <w:proofErr w:type="gramEnd"/>
    </w:p>
    <w:p w14:paraId="38FA4157" w14:textId="77777777" w:rsidR="0055175A" w:rsidRPr="00445359" w:rsidRDefault="009800F4" w:rsidP="00632705">
      <w:pPr>
        <w:pStyle w:val="Clausea"/>
        <w:numPr>
          <w:ilvl w:val="2"/>
          <w:numId w:val="20"/>
        </w:numPr>
        <w:ind w:left="924"/>
      </w:pPr>
      <w:r w:rsidRPr="00445359">
        <w:t xml:space="preserve">those of third parties providing equivalent or similar sponsorship; or </w:t>
      </w:r>
    </w:p>
    <w:p w14:paraId="73A9810B" w14:textId="77777777" w:rsidR="009800F4" w:rsidRPr="00445359" w:rsidRDefault="004C2E13" w:rsidP="00632705">
      <w:pPr>
        <w:pStyle w:val="Clausea"/>
        <w:numPr>
          <w:ilvl w:val="2"/>
          <w:numId w:val="20"/>
        </w:numPr>
        <w:ind w:left="924"/>
      </w:pPr>
      <w:r w:rsidRPr="00445359">
        <w:t>Y</w:t>
      </w:r>
      <w:r w:rsidR="009800F4" w:rsidRPr="00445359">
        <w:t>ou</w:t>
      </w:r>
      <w:r w:rsidRPr="00445359">
        <w:t>.</w:t>
      </w:r>
    </w:p>
    <w:p w14:paraId="48C8660D" w14:textId="77777777" w:rsidR="00024DD4" w:rsidRPr="008F598B" w:rsidRDefault="00024DD4" w:rsidP="00024DD4">
      <w:pPr>
        <w:pStyle w:val="Clause"/>
        <w:keepNext/>
      </w:pPr>
      <w:bookmarkStart w:id="29" w:name="_Ref17213720"/>
      <w:r>
        <w:t>Warranties</w:t>
      </w:r>
      <w:bookmarkEnd w:id="29"/>
    </w:p>
    <w:p w14:paraId="4AFFDFA8" w14:textId="77777777" w:rsidR="00024DD4" w:rsidRPr="008F598B" w:rsidRDefault="00024DD4" w:rsidP="00E84B65">
      <w:pPr>
        <w:pStyle w:val="Clause11"/>
      </w:pPr>
      <w:bookmarkStart w:id="30" w:name="_Ref352927812"/>
      <w:r>
        <w:t>You warrant</w:t>
      </w:r>
      <w:r w:rsidRPr="008F598B">
        <w:t xml:space="preserve"> that, at t</w:t>
      </w:r>
      <w:r>
        <w:t>he date of this Agreement, you are</w:t>
      </w:r>
      <w:r w:rsidRPr="008F598B">
        <w:t xml:space="preserve"> not aware of any of the following:</w:t>
      </w:r>
      <w:bookmarkEnd w:id="30"/>
    </w:p>
    <w:p w14:paraId="55340F30" w14:textId="35BA35FA" w:rsidR="00024DD4" w:rsidRPr="008F598B" w:rsidRDefault="00024DD4" w:rsidP="00A71B3A">
      <w:pPr>
        <w:pStyle w:val="Clausea"/>
        <w:numPr>
          <w:ilvl w:val="2"/>
          <w:numId w:val="20"/>
        </w:numPr>
        <w:ind w:left="924"/>
      </w:pPr>
      <w:r w:rsidRPr="008F598B">
        <w:t xml:space="preserve">actual, potential and/or perceived conflict of interest between </w:t>
      </w:r>
      <w:r>
        <w:t xml:space="preserve">your </w:t>
      </w:r>
      <w:r w:rsidRPr="008F598B">
        <w:t xml:space="preserve">objectives, mission, interests or reputation </w:t>
      </w:r>
      <w:r>
        <w:t>and those of</w:t>
      </w:r>
      <w:r w:rsidRPr="008F598B">
        <w:t xml:space="preserve"> </w:t>
      </w:r>
      <w:r w:rsidR="002D2E0E">
        <w:t xml:space="preserve">Department of Enterprise, Investment and </w:t>
      </w:r>
      <w:proofErr w:type="gramStart"/>
      <w:r w:rsidR="002D2E0E">
        <w:t>Trade</w:t>
      </w:r>
      <w:r w:rsidRPr="008F598B">
        <w:t>;</w:t>
      </w:r>
      <w:proofErr w:type="gramEnd"/>
    </w:p>
    <w:p w14:paraId="49379880" w14:textId="43B591CF" w:rsidR="00024DD4" w:rsidRPr="008F598B" w:rsidRDefault="00024DD4" w:rsidP="00A71B3A">
      <w:pPr>
        <w:pStyle w:val="Clausea"/>
        <w:numPr>
          <w:ilvl w:val="2"/>
          <w:numId w:val="20"/>
        </w:numPr>
        <w:ind w:left="924"/>
      </w:pPr>
      <w:r w:rsidRPr="008F598B">
        <w:t xml:space="preserve">actual, potential and/or perceived conflict of interest between </w:t>
      </w:r>
      <w:r w:rsidR="002D2E0E">
        <w:t>Department of Enterprise, Investment and Trade</w:t>
      </w:r>
      <w:r>
        <w:t xml:space="preserve">’s </w:t>
      </w:r>
      <w:r w:rsidRPr="008F598B">
        <w:t xml:space="preserve">objectives, mission, interests or reputation and those of third parties providing equivalent or similar </w:t>
      </w:r>
      <w:proofErr w:type="gramStart"/>
      <w:r w:rsidRPr="008F598B">
        <w:t>sponsorship;</w:t>
      </w:r>
      <w:proofErr w:type="gramEnd"/>
    </w:p>
    <w:p w14:paraId="74E24E33" w14:textId="27A791CF" w:rsidR="00024DD4" w:rsidRPr="008F598B" w:rsidRDefault="00024DD4" w:rsidP="00A71B3A">
      <w:pPr>
        <w:pStyle w:val="Clausea"/>
        <w:numPr>
          <w:ilvl w:val="2"/>
          <w:numId w:val="20"/>
        </w:numPr>
        <w:ind w:left="924"/>
      </w:pPr>
      <w:r w:rsidRPr="008F598B">
        <w:t xml:space="preserve">circumstances arising in connection with the Agreement that may limit the ability of </w:t>
      </w:r>
      <w:r w:rsidR="002D2E0E">
        <w:t>Department of Enterprise, Investment and Trade</w:t>
      </w:r>
      <w:r w:rsidRPr="008F598B">
        <w:t xml:space="preserve"> to carry out its functions fully and impartially; or</w:t>
      </w:r>
    </w:p>
    <w:p w14:paraId="28DEE35B" w14:textId="62918358" w:rsidR="00024DD4" w:rsidRPr="008F598B" w:rsidRDefault="00024DD4" w:rsidP="00A71B3A">
      <w:pPr>
        <w:pStyle w:val="Clausea"/>
        <w:numPr>
          <w:ilvl w:val="2"/>
          <w:numId w:val="20"/>
        </w:numPr>
        <w:ind w:left="924"/>
      </w:pPr>
      <w:r w:rsidRPr="008F598B">
        <w:t xml:space="preserve">information that </w:t>
      </w:r>
      <w:r>
        <w:t>you have</w:t>
      </w:r>
      <w:r w:rsidRPr="008F598B">
        <w:t xml:space="preserve"> made or received any payment or other inducement to or from </w:t>
      </w:r>
      <w:r w:rsidR="002D2E0E">
        <w:t>Department of Enterprise, Investment and Trade</w:t>
      </w:r>
      <w:r w:rsidR="00EC62D7">
        <w:t xml:space="preserve"> or its staff</w:t>
      </w:r>
      <w:r w:rsidRPr="008F598B">
        <w:t xml:space="preserve"> in connection with entry into this Agreement.</w:t>
      </w:r>
    </w:p>
    <w:p w14:paraId="09C4D209" w14:textId="0368BC4F" w:rsidR="00024DD4" w:rsidRDefault="00024DD4" w:rsidP="00E84B65">
      <w:pPr>
        <w:pStyle w:val="Clause11"/>
      </w:pPr>
      <w:r>
        <w:t>You must provide immediate N</w:t>
      </w:r>
      <w:r w:rsidRPr="008F598B">
        <w:t xml:space="preserve">otice to </w:t>
      </w:r>
      <w:r w:rsidR="002D2E0E">
        <w:t>Department of Enterprise, Investment and Trade</w:t>
      </w:r>
      <w:r>
        <w:t xml:space="preserve"> if you become</w:t>
      </w:r>
      <w:r w:rsidRPr="008F598B">
        <w:t xml:space="preserve"> aware of any of the </w:t>
      </w:r>
      <w:r w:rsidRPr="006B777C">
        <w:t xml:space="preserve">matters set out in </w:t>
      </w:r>
      <w:r w:rsidRPr="00E84B65">
        <w:t xml:space="preserve">clause </w:t>
      </w:r>
      <w:r w:rsidRPr="00E84B65">
        <w:fldChar w:fldCharType="begin"/>
      </w:r>
      <w:r w:rsidRPr="00E84B65">
        <w:instrText xml:space="preserve"> REF _Ref352927812 \r \h  \* MERGEFORMAT </w:instrText>
      </w:r>
      <w:r w:rsidRPr="00E84B65">
        <w:fldChar w:fldCharType="separate"/>
      </w:r>
      <w:r w:rsidR="00414A2D">
        <w:t>11.1</w:t>
      </w:r>
      <w:r w:rsidRPr="00E84B65">
        <w:fldChar w:fldCharType="end"/>
      </w:r>
      <w:r w:rsidRPr="006B777C">
        <w:t>.</w:t>
      </w:r>
    </w:p>
    <w:p w14:paraId="5EBA4AAE" w14:textId="77777777" w:rsidR="00024DD4" w:rsidRPr="00173B84" w:rsidRDefault="00024DD4" w:rsidP="00024DD4">
      <w:pPr>
        <w:pStyle w:val="Heading1"/>
        <w:keepNext/>
        <w:ind w:left="360" w:hanging="360"/>
      </w:pPr>
      <w:bookmarkStart w:id="31" w:name="_Toc17209879"/>
      <w:r w:rsidRPr="00173B84">
        <w:lastRenderedPageBreak/>
        <w:t>Contract Material and Information</w:t>
      </w:r>
      <w:bookmarkEnd w:id="31"/>
    </w:p>
    <w:p w14:paraId="2BCFE3E2" w14:textId="77777777" w:rsidR="005B6008" w:rsidRDefault="005B6008" w:rsidP="005B6008">
      <w:pPr>
        <w:pStyle w:val="Clause"/>
        <w:keepNext/>
      </w:pPr>
      <w:bookmarkStart w:id="32" w:name="_Ref173060325"/>
      <w:r>
        <w:t>Use of Department’s name</w:t>
      </w:r>
      <w:r w:rsidR="00031A0E">
        <w:t xml:space="preserve"> and Public Announcements</w:t>
      </w:r>
    </w:p>
    <w:p w14:paraId="61661371" w14:textId="77777777" w:rsidR="005B6008" w:rsidRPr="001E49A8" w:rsidRDefault="005B6008" w:rsidP="00E84B65">
      <w:pPr>
        <w:pStyle w:val="Clause11"/>
      </w:pPr>
      <w:r>
        <w:t>You must:</w:t>
      </w:r>
    </w:p>
    <w:p w14:paraId="2404B4B0" w14:textId="1DDE1210" w:rsidR="005B6008" w:rsidRPr="001E49A8" w:rsidRDefault="005B6008" w:rsidP="00A71B3A">
      <w:pPr>
        <w:pStyle w:val="Clausea"/>
        <w:numPr>
          <w:ilvl w:val="2"/>
          <w:numId w:val="20"/>
        </w:numPr>
        <w:ind w:left="924"/>
      </w:pPr>
      <w:r w:rsidRPr="001E49A8">
        <w:t xml:space="preserve">acknowledge the support of </w:t>
      </w:r>
      <w:r w:rsidR="002D2E0E">
        <w:t>Department of Enterprise, Investment and Trade</w:t>
      </w:r>
      <w:r w:rsidRPr="001E49A8">
        <w:t xml:space="preserve">, as directed by </w:t>
      </w:r>
      <w:r w:rsidR="002D2E0E">
        <w:t>Department of Enterprise, Investment and Trade</w:t>
      </w:r>
      <w:r>
        <w:t xml:space="preserve"> from time to time:</w:t>
      </w:r>
    </w:p>
    <w:p w14:paraId="63948739" w14:textId="77777777" w:rsidR="005B6008" w:rsidRPr="001E49A8" w:rsidRDefault="005B6008" w:rsidP="007C0A80">
      <w:pPr>
        <w:pStyle w:val="Clausei"/>
        <w:numPr>
          <w:ilvl w:val="0"/>
          <w:numId w:val="52"/>
        </w:numPr>
      </w:pPr>
      <w:r w:rsidRPr="001E49A8">
        <w:t>in any public</w:t>
      </w:r>
      <w:r>
        <w:t xml:space="preserve"> statement about the </w:t>
      </w:r>
      <w:proofErr w:type="gramStart"/>
      <w:r>
        <w:t>Activity;</w:t>
      </w:r>
      <w:proofErr w:type="gramEnd"/>
    </w:p>
    <w:p w14:paraId="541473E4" w14:textId="77777777" w:rsidR="005B6008" w:rsidRPr="001E49A8" w:rsidRDefault="005B6008" w:rsidP="005B6008">
      <w:pPr>
        <w:pStyle w:val="Clausei"/>
      </w:pPr>
      <w:r w:rsidRPr="001E49A8">
        <w:t xml:space="preserve">on the home page of any web site established in </w:t>
      </w:r>
      <w:r>
        <w:t xml:space="preserve">connection with the </w:t>
      </w:r>
      <w:proofErr w:type="gramStart"/>
      <w:r>
        <w:t>Activity;</w:t>
      </w:r>
      <w:proofErr w:type="gramEnd"/>
      <w:r>
        <w:t xml:space="preserve"> </w:t>
      </w:r>
    </w:p>
    <w:p w14:paraId="2FAED808" w14:textId="6B67A11D" w:rsidR="005B6008" w:rsidRDefault="005B6008" w:rsidP="005B6008">
      <w:pPr>
        <w:pStyle w:val="Clausei"/>
      </w:pPr>
      <w:r w:rsidRPr="001E49A8">
        <w:t xml:space="preserve">on any equipment or other facility funded wholly or in part by </w:t>
      </w:r>
      <w:r w:rsidR="002D2E0E">
        <w:t xml:space="preserve">Department of Enterprise, Investment and </w:t>
      </w:r>
      <w:proofErr w:type="gramStart"/>
      <w:r w:rsidR="002D2E0E">
        <w:t>Trade</w:t>
      </w:r>
      <w:r>
        <w:t>;</w:t>
      </w:r>
      <w:proofErr w:type="gramEnd"/>
    </w:p>
    <w:p w14:paraId="61A27B74" w14:textId="48AD31F2" w:rsidR="005B6008" w:rsidRPr="00824B69" w:rsidRDefault="005B6008" w:rsidP="005B6008">
      <w:pPr>
        <w:pStyle w:val="Clause11"/>
        <w:numPr>
          <w:ilvl w:val="1"/>
          <w:numId w:val="24"/>
        </w:numPr>
        <w:ind w:left="567" w:hanging="567"/>
        <w:rPr>
          <w:rStyle w:val="Hyperlink"/>
          <w:rFonts w:cs="Times New Roman"/>
        </w:rPr>
      </w:pPr>
      <w:r w:rsidRPr="00B70C3F">
        <w:t xml:space="preserve">Any use of </w:t>
      </w:r>
      <w:r w:rsidR="002D2E0E">
        <w:t>Department of Enterprise, Investment and Trade</w:t>
      </w:r>
      <w:r w:rsidRPr="00B70C3F">
        <w:t>’s logo must be in compliance with</w:t>
      </w:r>
      <w:r>
        <w:t xml:space="preserve"> the</w:t>
      </w:r>
      <w:r w:rsidRPr="00B70C3F">
        <w:t xml:space="preserve"> </w:t>
      </w:r>
      <w:r>
        <w:fldChar w:fldCharType="begin"/>
      </w:r>
      <w:r>
        <w:instrText>HYPERLINK "https://communications.dpc.nsw.gov.au/assets/dpc-nsw-gov-au/files/Communications-and-Engagement/0c7b202631/NSW-Government-Brand-Guidelines.pdf"</w:instrText>
      </w:r>
      <w:r>
        <w:fldChar w:fldCharType="separate"/>
      </w:r>
      <w:r w:rsidR="00EC7306" w:rsidRPr="00EC7306">
        <w:rPr>
          <w:rStyle w:val="Hyperlink"/>
          <w:rFonts w:cs="Times New Roman"/>
        </w:rPr>
        <w:t>https://www.nsw.gov.au/branding</w:t>
      </w:r>
      <w:r w:rsidRPr="00824B69">
        <w:rPr>
          <w:rStyle w:val="Hyperlink"/>
          <w:rFonts w:cs="Times New Roman"/>
        </w:rPr>
        <w:t>.</w:t>
      </w:r>
      <w:r w:rsidR="00031A0E" w:rsidRPr="00031A0E">
        <w:t xml:space="preserve"> </w:t>
      </w:r>
    </w:p>
    <w:p w14:paraId="3166F519" w14:textId="75FD6538" w:rsidR="005B6008" w:rsidRDefault="005B6008" w:rsidP="00E84B65">
      <w:pPr>
        <w:pStyle w:val="Clause11"/>
      </w:pPr>
      <w:r>
        <w:fldChar w:fldCharType="end"/>
      </w:r>
      <w:r w:rsidR="002D2E0E">
        <w:t>Department of Enterprise, Investment and Trade</w:t>
      </w:r>
      <w:r w:rsidRPr="00BE7F7F">
        <w:t xml:space="preserve"> may publish the title and brief description, in</w:t>
      </w:r>
      <w:r>
        <w:t>cluding outcomes, of the Activity and the amount of the Sponsorship.</w:t>
      </w:r>
    </w:p>
    <w:p w14:paraId="55D57F65" w14:textId="77777777" w:rsidR="00024DD4" w:rsidRPr="006D06EF" w:rsidRDefault="00024DD4" w:rsidP="00024DD4">
      <w:pPr>
        <w:pStyle w:val="Clause"/>
        <w:keepNext/>
      </w:pPr>
      <w:bookmarkStart w:id="33" w:name="_Ref17213864"/>
      <w:r w:rsidRPr="006D06EF">
        <w:t>Intellectual Property</w:t>
      </w:r>
      <w:bookmarkEnd w:id="32"/>
      <w:bookmarkEnd w:id="33"/>
    </w:p>
    <w:p w14:paraId="7A85322F" w14:textId="77777777" w:rsidR="00024DD4" w:rsidRDefault="00024DD4" w:rsidP="00E84B65">
      <w:pPr>
        <w:pStyle w:val="Clause11"/>
      </w:pPr>
      <w:bookmarkStart w:id="34" w:name="_Ref173060475"/>
      <w:r w:rsidRPr="005E2BA2">
        <w:t>Intellectual Property in all Contract Material vests in you, unless otherwise stated in the Special Conditions.</w:t>
      </w:r>
      <w:bookmarkEnd w:id="34"/>
      <w:r w:rsidRPr="005E2BA2">
        <w:t xml:space="preserve"> </w:t>
      </w:r>
    </w:p>
    <w:p w14:paraId="62E335E0" w14:textId="5C0C0CAD" w:rsidR="00031A0E" w:rsidRPr="005E2BA2" w:rsidRDefault="00031A0E" w:rsidP="00E84B65">
      <w:pPr>
        <w:pStyle w:val="Clause11"/>
      </w:pPr>
      <w:r w:rsidRPr="005E2BA2">
        <w:t xml:space="preserve">You grant </w:t>
      </w:r>
      <w:r w:rsidR="002D2E0E">
        <w:t>Department of Enterprise, Investment and Trade</w:t>
      </w:r>
      <w:r w:rsidRPr="005E2BA2">
        <w:t xml:space="preserve"> a perpetual, transferable, royalty free licence to use the IP in the Contract Material.</w:t>
      </w:r>
    </w:p>
    <w:p w14:paraId="4196B581" w14:textId="6936FF6F" w:rsidR="00031A0E" w:rsidRPr="005E2BA2" w:rsidRDefault="00031A0E" w:rsidP="00E84B65">
      <w:pPr>
        <w:pStyle w:val="Clause11"/>
      </w:pPr>
      <w:r w:rsidRPr="005E2BA2">
        <w:t xml:space="preserve">Each party retains ownership of any material or Background IP it provides to enable </w:t>
      </w:r>
      <w:r>
        <w:t>this Agreement</w:t>
      </w:r>
      <w:r w:rsidRPr="005E2BA2">
        <w:t xml:space="preserve"> to be carried out.</w:t>
      </w:r>
    </w:p>
    <w:p w14:paraId="4DBDFB9E" w14:textId="77777777" w:rsidR="00031A0E" w:rsidRDefault="00031A0E" w:rsidP="00E84B65">
      <w:pPr>
        <w:pStyle w:val="Clause11"/>
      </w:pPr>
      <w:r w:rsidRPr="005E2BA2">
        <w:t>Each Party grants to the other party a worldwide, free, perpetual, irrevocable, non-exclusive licence to use the Background IP the granting party provides (including a right to sub-licence the Background IP) for the purposes of this Agreement, for internal research and education.</w:t>
      </w:r>
    </w:p>
    <w:p w14:paraId="0C6AA981" w14:textId="3395FE9F" w:rsidR="00024DD4" w:rsidRPr="008F598B" w:rsidRDefault="00024DD4" w:rsidP="00E84B65">
      <w:pPr>
        <w:pStyle w:val="Clause11"/>
      </w:pPr>
      <w:r w:rsidRPr="008F598B">
        <w:t xml:space="preserve">Where </w:t>
      </w:r>
      <w:r>
        <w:t xml:space="preserve">you organise </w:t>
      </w:r>
      <w:r w:rsidR="009B49A6">
        <w:t>a</w:t>
      </w:r>
      <w:r w:rsidR="00522031">
        <w:t>n Activity which involves a competition</w:t>
      </w:r>
      <w:r w:rsidRPr="008F598B">
        <w:t xml:space="preserve"> </w:t>
      </w:r>
      <w:r>
        <w:t>which uses any part of the Sponsorship</w:t>
      </w:r>
      <w:r w:rsidRPr="008F598B">
        <w:t xml:space="preserve">, </w:t>
      </w:r>
      <w:r>
        <w:t>you</w:t>
      </w:r>
      <w:r w:rsidRPr="008F598B">
        <w:t xml:space="preserve"> must ensure that all contestants warrant that</w:t>
      </w:r>
      <w:r w:rsidR="008D3CAF">
        <w:t xml:space="preserve"> they</w:t>
      </w:r>
      <w:r w:rsidRPr="008F598B">
        <w:t>, to their actual knowledge or belief, after actual enquiry, are the owners of, or are otherwise entitled to, the Intellectual Property in the product or item that they ente</w:t>
      </w:r>
      <w:r>
        <w:t>r as part of that competition.</w:t>
      </w:r>
    </w:p>
    <w:p w14:paraId="72F569D1" w14:textId="59683ACC" w:rsidR="00024DD4" w:rsidRPr="008F598B" w:rsidRDefault="00024DD4" w:rsidP="00E84B65">
      <w:pPr>
        <w:pStyle w:val="Clause11"/>
      </w:pPr>
      <w:r>
        <w:t>You acknowledge and agree</w:t>
      </w:r>
      <w:r w:rsidRPr="008F598B">
        <w:t xml:space="preserve"> that </w:t>
      </w:r>
      <w:r w:rsidR="002D2E0E">
        <w:t>Department of Enterprise, Investment and Trade</w:t>
      </w:r>
      <w:r w:rsidRPr="008F598B">
        <w:t xml:space="preserve">’s name and logo are the Intellectual Property of </w:t>
      </w:r>
      <w:r w:rsidR="002D2E0E">
        <w:t>Department of Enterprise, Investment and Trade</w:t>
      </w:r>
      <w:r w:rsidR="00AE5201">
        <w:t xml:space="preserve"> or the State</w:t>
      </w:r>
      <w:r w:rsidR="00534917">
        <w:t>.</w:t>
      </w:r>
    </w:p>
    <w:p w14:paraId="4BE95A5B" w14:textId="77777777" w:rsidR="00024DD4" w:rsidRPr="008F598B" w:rsidRDefault="00024DD4" w:rsidP="00024DD4">
      <w:pPr>
        <w:pStyle w:val="Clause"/>
        <w:keepNext/>
      </w:pPr>
      <w:bookmarkStart w:id="35" w:name="_Ref15470299"/>
      <w:bookmarkStart w:id="36" w:name="_Ref173060299"/>
      <w:bookmarkStart w:id="37" w:name="_Ref424723218"/>
      <w:r w:rsidRPr="008F598B">
        <w:t>Reporting</w:t>
      </w:r>
      <w:bookmarkEnd w:id="35"/>
    </w:p>
    <w:p w14:paraId="523C3065" w14:textId="57A32365" w:rsidR="00024DD4" w:rsidRPr="008F598B" w:rsidRDefault="00024DD4" w:rsidP="00E84B65">
      <w:pPr>
        <w:pStyle w:val="Clause11"/>
      </w:pPr>
      <w:r>
        <w:t>You</w:t>
      </w:r>
      <w:r w:rsidRPr="008F598B">
        <w:t xml:space="preserve"> must provide reports to </w:t>
      </w:r>
      <w:r w:rsidR="002D2E0E">
        <w:t>Department of Enterprise, Investment and Trade</w:t>
      </w:r>
      <w:r w:rsidRPr="008F598B">
        <w:t xml:space="preserve"> as </w:t>
      </w:r>
      <w:r w:rsidR="002D2E0E">
        <w:t>Department of Enterprise, Investment and Trade</w:t>
      </w:r>
      <w:r w:rsidRPr="008F598B">
        <w:t xml:space="preserve"> may</w:t>
      </w:r>
      <w:r w:rsidR="0073239D">
        <w:t>,</w:t>
      </w:r>
      <w:r w:rsidRPr="008F598B">
        <w:t xml:space="preserve"> from time to time</w:t>
      </w:r>
      <w:r w:rsidR="0073239D">
        <w:t>,</w:t>
      </w:r>
      <w:r w:rsidRPr="008F598B">
        <w:t xml:space="preserve"> reasonably require in connection with the Spo</w:t>
      </w:r>
      <w:r>
        <w:t>nsorship and/or this Agreement.</w:t>
      </w:r>
    </w:p>
    <w:p w14:paraId="6A197CA3" w14:textId="77777777" w:rsidR="00024DD4" w:rsidRPr="006D06EF" w:rsidRDefault="00024DD4" w:rsidP="00024DD4">
      <w:pPr>
        <w:pStyle w:val="Clause"/>
        <w:keepNext/>
      </w:pPr>
      <w:bookmarkStart w:id="38" w:name="_Ref517964446"/>
      <w:r w:rsidRPr="006D06EF">
        <w:lastRenderedPageBreak/>
        <w:t>Confidential Information</w:t>
      </w:r>
      <w:bookmarkEnd w:id="36"/>
      <w:bookmarkEnd w:id="37"/>
      <w:bookmarkEnd w:id="38"/>
      <w:r w:rsidRPr="006D06EF">
        <w:t xml:space="preserve"> </w:t>
      </w:r>
    </w:p>
    <w:p w14:paraId="6ECF7345" w14:textId="7FE81102" w:rsidR="00024DD4" w:rsidRPr="005E2BA2" w:rsidRDefault="00024DD4" w:rsidP="00E84B65">
      <w:pPr>
        <w:pStyle w:val="Clause11"/>
      </w:pPr>
      <w:bookmarkStart w:id="39" w:name="_Ref177813999"/>
      <w:bookmarkStart w:id="40" w:name="_Ref173060277"/>
      <w:r w:rsidRPr="005E2BA2">
        <w:t>Each party</w:t>
      </w:r>
      <w:r w:rsidR="00242507">
        <w:t xml:space="preserve"> (the </w:t>
      </w:r>
      <w:r w:rsidR="00242507">
        <w:rPr>
          <w:b/>
        </w:rPr>
        <w:t>“Receiving Party”</w:t>
      </w:r>
      <w:r w:rsidR="00242507">
        <w:t>)</w:t>
      </w:r>
      <w:r w:rsidRPr="005E2BA2">
        <w:t xml:space="preserve"> </w:t>
      </w:r>
      <w:r w:rsidR="00242507">
        <w:t>agrees to</w:t>
      </w:r>
      <w:r w:rsidR="00242507" w:rsidRPr="005E2BA2">
        <w:t xml:space="preserve"> </w:t>
      </w:r>
      <w:r w:rsidRPr="005E2BA2">
        <w:t>keep the</w:t>
      </w:r>
      <w:r w:rsidR="00A07505">
        <w:t xml:space="preserve"> Confidential Information of the</w:t>
      </w:r>
      <w:r w:rsidRPr="005E2BA2">
        <w:t xml:space="preserve"> other party</w:t>
      </w:r>
      <w:r w:rsidR="00A07505">
        <w:t xml:space="preserve"> (the </w:t>
      </w:r>
      <w:r w:rsidR="00A07505">
        <w:rPr>
          <w:b/>
        </w:rPr>
        <w:t>“Disclosing Party</w:t>
      </w:r>
      <w:r w:rsidR="00100422">
        <w:rPr>
          <w:b/>
        </w:rPr>
        <w:t>”</w:t>
      </w:r>
      <w:r w:rsidR="00100422">
        <w:t>)</w:t>
      </w:r>
      <w:r w:rsidRPr="005E2BA2">
        <w:t xml:space="preserve"> confidential and not disclose it to any other person without the</w:t>
      </w:r>
      <w:r w:rsidR="00100422">
        <w:t xml:space="preserve"> prior</w:t>
      </w:r>
      <w:r w:rsidRPr="005E2BA2">
        <w:t xml:space="preserve"> written consent of the </w:t>
      </w:r>
      <w:r w:rsidR="00C85817">
        <w:t>D</w:t>
      </w:r>
      <w:r w:rsidRPr="005E2BA2">
        <w:t xml:space="preserve">isclosing </w:t>
      </w:r>
      <w:r w:rsidR="00C85817">
        <w:t>P</w:t>
      </w:r>
      <w:r w:rsidRPr="005E2BA2">
        <w:t>arty.</w:t>
      </w:r>
      <w:r w:rsidR="003758ED">
        <w:t xml:space="preserve">  This clause does not apply to the extent that disclosure is required by law or the rules of a stock exchange. </w:t>
      </w:r>
    </w:p>
    <w:p w14:paraId="27861A26" w14:textId="4A8A5BDD" w:rsidR="00024DD4" w:rsidRPr="005E2BA2" w:rsidRDefault="00024DD4" w:rsidP="00E84B65">
      <w:pPr>
        <w:pStyle w:val="Clause11"/>
      </w:pPr>
      <w:r>
        <w:t>Each p</w:t>
      </w:r>
      <w:r w:rsidRPr="005E2BA2">
        <w:t xml:space="preserve">arty </w:t>
      </w:r>
      <w:bookmarkStart w:id="41" w:name="_Ref116965324"/>
      <w:r w:rsidRPr="005E2BA2">
        <w:t xml:space="preserve">may disclose the other party’s Confidential Information to its </w:t>
      </w:r>
      <w:r w:rsidR="00C85817">
        <w:t>P</w:t>
      </w:r>
      <w:r w:rsidRPr="005E2BA2">
        <w:t>ersonnel and legal and professional advisors provided they ensure that the recipient:</w:t>
      </w:r>
    </w:p>
    <w:p w14:paraId="5EA5F5DA" w14:textId="5C3FF93C" w:rsidR="00024DD4" w:rsidRPr="005E2BA2" w:rsidRDefault="00024DD4" w:rsidP="002979C6">
      <w:pPr>
        <w:pStyle w:val="Clausea"/>
        <w:numPr>
          <w:ilvl w:val="2"/>
          <w:numId w:val="20"/>
        </w:numPr>
        <w:ind w:left="924"/>
      </w:pPr>
      <w:r w:rsidRPr="005E2BA2">
        <w:t>keeps the Confidential Information confidential</w:t>
      </w:r>
      <w:r w:rsidR="00A2220B">
        <w:t xml:space="preserve"> in accordance with the terms of this Agreement</w:t>
      </w:r>
      <w:r w:rsidRPr="005E2BA2">
        <w:t xml:space="preserve">; and </w:t>
      </w:r>
    </w:p>
    <w:p w14:paraId="1FD58211" w14:textId="44EE6F1C" w:rsidR="00024DD4" w:rsidRDefault="00024DD4" w:rsidP="002979C6">
      <w:pPr>
        <w:pStyle w:val="Clausea"/>
        <w:numPr>
          <w:ilvl w:val="2"/>
          <w:numId w:val="20"/>
        </w:numPr>
        <w:ind w:left="924"/>
      </w:pPr>
      <w:r w:rsidRPr="005E2BA2">
        <w:t>does not use the Confidential Information except for the purposes of this Agreement.</w:t>
      </w:r>
    </w:p>
    <w:p w14:paraId="5CEB7FCB" w14:textId="77777777" w:rsidR="00024DD4" w:rsidRPr="006D06EF" w:rsidRDefault="00024DD4" w:rsidP="00024DD4">
      <w:pPr>
        <w:pStyle w:val="Clause"/>
        <w:keepNext/>
      </w:pPr>
      <w:bookmarkStart w:id="42" w:name="_Ref351101237"/>
      <w:bookmarkStart w:id="43" w:name="_Ref520383133"/>
      <w:bookmarkEnd w:id="39"/>
      <w:bookmarkEnd w:id="41"/>
      <w:r w:rsidRPr="006D06EF">
        <w:t>Privacy</w:t>
      </w:r>
      <w:bookmarkEnd w:id="40"/>
      <w:bookmarkEnd w:id="42"/>
      <w:bookmarkEnd w:id="43"/>
      <w:r w:rsidRPr="006D06EF">
        <w:t xml:space="preserve"> </w:t>
      </w:r>
    </w:p>
    <w:p w14:paraId="519282BC" w14:textId="77777777" w:rsidR="00024DD4" w:rsidRPr="005E2BA2" w:rsidRDefault="00024DD4" w:rsidP="00E84B65">
      <w:pPr>
        <w:pStyle w:val="Clause11"/>
      </w:pPr>
      <w:r w:rsidRPr="005E2BA2">
        <w:t>You will:</w:t>
      </w:r>
    </w:p>
    <w:p w14:paraId="7CAE4707" w14:textId="27CF0476" w:rsidR="00024DD4" w:rsidRPr="005E2BA2" w:rsidRDefault="00024DD4" w:rsidP="00A71B3A">
      <w:pPr>
        <w:pStyle w:val="Clausea"/>
        <w:numPr>
          <w:ilvl w:val="2"/>
          <w:numId w:val="20"/>
        </w:numPr>
        <w:ind w:left="924"/>
      </w:pPr>
      <w:r w:rsidRPr="005E2BA2">
        <w:t xml:space="preserve">ensure that Personal Information that </w:t>
      </w:r>
      <w:r w:rsidR="002D2E0E">
        <w:t>Department of Enterprise, Investment and Trade</w:t>
      </w:r>
      <w:r w:rsidRPr="005E2BA2">
        <w:t xml:space="preserve"> </w:t>
      </w:r>
      <w:proofErr w:type="gramStart"/>
      <w:r w:rsidRPr="005E2BA2">
        <w:t>provides</w:t>
      </w:r>
      <w:proofErr w:type="gramEnd"/>
      <w:r w:rsidRPr="005E2BA2">
        <w:t xml:space="preserve"> or you collect under or in connection with this Agreement is used only for the purposes of this Agreement and is protected against loss and against unauthorised access, use, modification or disclosure or against other misuse;</w:t>
      </w:r>
    </w:p>
    <w:p w14:paraId="44E7C47D" w14:textId="6846D1FB" w:rsidR="00024DD4" w:rsidRPr="005E2BA2" w:rsidRDefault="00024DD4" w:rsidP="00A71B3A">
      <w:pPr>
        <w:pStyle w:val="Clausea"/>
        <w:numPr>
          <w:ilvl w:val="2"/>
          <w:numId w:val="20"/>
        </w:numPr>
        <w:ind w:left="924"/>
      </w:pPr>
      <w:r w:rsidRPr="005E2BA2">
        <w:t>unless you are otherwise required or authorised by law to do so, not disclose any Personal Information without the</w:t>
      </w:r>
      <w:r w:rsidR="007505BA">
        <w:t xml:space="preserve"> prior</w:t>
      </w:r>
      <w:r w:rsidRPr="005E2BA2">
        <w:t xml:space="preserve"> written consent of:</w:t>
      </w:r>
    </w:p>
    <w:p w14:paraId="0A69CD73" w14:textId="77777777" w:rsidR="00024DD4" w:rsidRPr="005E2BA2" w:rsidRDefault="00024DD4" w:rsidP="00CA48C9">
      <w:pPr>
        <w:pStyle w:val="Clausei"/>
        <w:numPr>
          <w:ilvl w:val="0"/>
          <w:numId w:val="43"/>
        </w:numPr>
      </w:pPr>
      <w:r w:rsidRPr="005E2BA2">
        <w:t>the individual to whom the Personal Information relates; or</w:t>
      </w:r>
    </w:p>
    <w:p w14:paraId="17FB66AF" w14:textId="4BEAD7C4" w:rsidR="00024DD4" w:rsidRPr="005E2BA2" w:rsidRDefault="002D2E0E" w:rsidP="00024DD4">
      <w:pPr>
        <w:pStyle w:val="Clausei"/>
      </w:pPr>
      <w:r>
        <w:t>Department of Enterprise, Investment and Trade</w:t>
      </w:r>
      <w:r w:rsidR="00024DD4" w:rsidRPr="005E2BA2">
        <w:t>,</w:t>
      </w:r>
    </w:p>
    <w:p w14:paraId="229EFA01" w14:textId="77777777" w:rsidR="00024DD4" w:rsidRPr="005E2BA2" w:rsidRDefault="00024DD4" w:rsidP="00A71B3A">
      <w:pPr>
        <w:pStyle w:val="Clausea"/>
        <w:numPr>
          <w:ilvl w:val="2"/>
          <w:numId w:val="20"/>
        </w:numPr>
        <w:ind w:left="924"/>
      </w:pPr>
      <w:r w:rsidRPr="005E2BA2">
        <w:t xml:space="preserve">comply with the Information Protection Principles applying to NSW public sector agencies under the </w:t>
      </w:r>
      <w:r w:rsidRPr="00A71B3A">
        <w:t>Privacy and Personal Information Protection Act 1998 (NSW)</w:t>
      </w:r>
      <w:r w:rsidRPr="005E2BA2">
        <w:t xml:space="preserve"> when doing any act or engaging in any practice in relation to Personal Information as if </w:t>
      </w:r>
      <w:r>
        <w:t>you</w:t>
      </w:r>
      <w:r w:rsidRPr="005E2BA2">
        <w:t xml:space="preserve"> were an agency directly subject to that Act; and</w:t>
      </w:r>
    </w:p>
    <w:p w14:paraId="47E9B534" w14:textId="77777777" w:rsidR="00024DD4" w:rsidRPr="005E2BA2" w:rsidRDefault="00024DD4" w:rsidP="00A71B3A">
      <w:pPr>
        <w:pStyle w:val="Clausea"/>
        <w:numPr>
          <w:ilvl w:val="2"/>
          <w:numId w:val="20"/>
        </w:numPr>
        <w:ind w:left="924"/>
      </w:pPr>
      <w:r w:rsidRPr="005E2BA2">
        <w:t xml:space="preserve">include equivalent requirements regarding Personal Information (including this </w:t>
      </w:r>
      <w:r w:rsidRPr="00362D87">
        <w:rPr>
          <w:b/>
        </w:rPr>
        <w:t xml:space="preserve">clause </w:t>
      </w:r>
      <w:r w:rsidRPr="00362D87">
        <w:rPr>
          <w:b/>
        </w:rPr>
        <w:fldChar w:fldCharType="begin"/>
      </w:r>
      <w:r w:rsidRPr="00362D87">
        <w:rPr>
          <w:b/>
        </w:rPr>
        <w:instrText xml:space="preserve"> REF _Ref520383133 \r \h </w:instrText>
      </w:r>
      <w:r w:rsidR="00A71B3A" w:rsidRPr="00362D87">
        <w:rPr>
          <w:b/>
        </w:rPr>
        <w:instrText xml:space="preserve"> \* MERGEFORMAT </w:instrText>
      </w:r>
      <w:r w:rsidRPr="00362D87">
        <w:rPr>
          <w:b/>
        </w:rPr>
      </w:r>
      <w:r w:rsidRPr="00362D87">
        <w:rPr>
          <w:b/>
        </w:rPr>
        <w:fldChar w:fldCharType="separate"/>
      </w:r>
      <w:r w:rsidR="00414A2D">
        <w:rPr>
          <w:b/>
        </w:rPr>
        <w:t>16</w:t>
      </w:r>
      <w:r w:rsidRPr="00362D87">
        <w:rPr>
          <w:b/>
        </w:rPr>
        <w:fldChar w:fldCharType="end"/>
      </w:r>
      <w:r w:rsidRPr="005E2BA2">
        <w:t xml:space="preserve">) in any subcontract </w:t>
      </w:r>
      <w:proofErr w:type="gramStart"/>
      <w:r w:rsidRPr="005E2BA2">
        <w:t>entered into</w:t>
      </w:r>
      <w:proofErr w:type="gramEnd"/>
      <w:r w:rsidRPr="005E2BA2">
        <w:t xml:space="preserve"> for the </w:t>
      </w:r>
      <w:r>
        <w:t>provision of any of the Sponsorship</w:t>
      </w:r>
      <w:r w:rsidRPr="005E2BA2">
        <w:t xml:space="preserve"> under this Agreement.</w:t>
      </w:r>
    </w:p>
    <w:p w14:paraId="6BD9789C" w14:textId="4C3AB08D" w:rsidR="00024DD4" w:rsidRPr="005E2BA2" w:rsidRDefault="00024DD4" w:rsidP="00E84B65">
      <w:pPr>
        <w:pStyle w:val="Clause11"/>
      </w:pPr>
      <w:r w:rsidRPr="005E2BA2">
        <w:t xml:space="preserve">Where you are an individual you authorise </w:t>
      </w:r>
      <w:r w:rsidR="002D2E0E">
        <w:t>Department of Enterprise, Investment and Trade</w:t>
      </w:r>
      <w:r w:rsidRPr="005E2BA2">
        <w:t xml:space="preserve"> to make Personal Information concerning you, such as your name, </w:t>
      </w:r>
      <w:proofErr w:type="gramStart"/>
      <w:r w:rsidRPr="005E2BA2">
        <w:t>address</w:t>
      </w:r>
      <w:proofErr w:type="gramEnd"/>
      <w:r w:rsidRPr="005E2BA2">
        <w:t xml:space="preserve"> and details of your work performance, available to other State, Commonwealth and local government agencies and funding agencies, for reporting, statistical and accounting purposes. You do not have to supply this information</w:t>
      </w:r>
      <w:r w:rsidR="008D3CAF">
        <w:t>. H</w:t>
      </w:r>
      <w:r w:rsidRPr="005E2BA2">
        <w:t xml:space="preserve">owever, </w:t>
      </w:r>
      <w:r w:rsidR="002D2E0E">
        <w:t>Department of Enterprise, Investment and Trade</w:t>
      </w:r>
      <w:r w:rsidRPr="005E2BA2">
        <w:t xml:space="preserve"> may not be able to fulfil </w:t>
      </w:r>
      <w:r>
        <w:t>its</w:t>
      </w:r>
      <w:r w:rsidRPr="005E2BA2">
        <w:t xml:space="preserve"> obligations without revealing that information to such agencies. You may obtain details of any Personal Information about you </w:t>
      </w:r>
      <w:r w:rsidR="002D2E0E">
        <w:t>Department of Enterprise, Investment and Trade</w:t>
      </w:r>
      <w:r w:rsidRPr="005E2BA2">
        <w:t xml:space="preserve"> holds by contacting </w:t>
      </w:r>
      <w:r w:rsidR="002D2E0E">
        <w:t>Department of Enterprise, Investment and Trade</w:t>
      </w:r>
      <w:r>
        <w:t>’s Authorised Officer</w:t>
      </w:r>
      <w:r w:rsidRPr="005E2BA2">
        <w:t>.</w:t>
      </w:r>
    </w:p>
    <w:p w14:paraId="10F4E805" w14:textId="77777777" w:rsidR="00024DD4" w:rsidRPr="006D06EF" w:rsidRDefault="00024DD4" w:rsidP="00024DD4">
      <w:pPr>
        <w:pStyle w:val="Clause"/>
        <w:keepNext/>
      </w:pPr>
      <w:r w:rsidRPr="006D06EF">
        <w:lastRenderedPageBreak/>
        <w:t>Disclosure of Information</w:t>
      </w:r>
    </w:p>
    <w:p w14:paraId="1E75B84C" w14:textId="0293FBB3" w:rsidR="00024DD4" w:rsidRPr="005E2BA2" w:rsidRDefault="00024DD4" w:rsidP="00E84B65">
      <w:pPr>
        <w:pStyle w:val="Clause11"/>
      </w:pPr>
      <w:r w:rsidRPr="005E2BA2">
        <w:t xml:space="preserve">You acknowledge that, under the </w:t>
      </w:r>
      <w:r w:rsidRPr="008F6663">
        <w:rPr>
          <w:i/>
        </w:rPr>
        <w:t>Government Information (Public Access) Act 2009</w:t>
      </w:r>
      <w:r w:rsidRPr="005E2BA2">
        <w:t xml:space="preserve">, </w:t>
      </w:r>
      <w:r w:rsidR="002D2E0E">
        <w:t>Department of Enterprise, Investment and Trade</w:t>
      </w:r>
      <w:r w:rsidRPr="005E2BA2">
        <w:t xml:space="preserve"> may be required to publicly disclose information about this Agreement at </w:t>
      </w:r>
      <w:hyperlink r:id="rId18" w:history="1">
        <w:r w:rsidRPr="00E84B65">
          <w:t>https://tenders.nsw.gov.au</w:t>
        </w:r>
      </w:hyperlink>
      <w:r w:rsidRPr="005E2BA2">
        <w:t xml:space="preserve">. </w:t>
      </w:r>
      <w:r w:rsidR="00FA3E76">
        <w:t>You acknowledge that n</w:t>
      </w:r>
      <w:r w:rsidRPr="005E2BA2">
        <w:t>one of the disclosure obligations require the disclosure of:</w:t>
      </w:r>
    </w:p>
    <w:p w14:paraId="252C0318" w14:textId="77777777" w:rsidR="00024DD4" w:rsidRPr="004224FD" w:rsidRDefault="00024DD4" w:rsidP="00A71B3A">
      <w:pPr>
        <w:pStyle w:val="Clausea"/>
        <w:numPr>
          <w:ilvl w:val="2"/>
          <w:numId w:val="20"/>
        </w:numPr>
        <w:ind w:left="924"/>
      </w:pPr>
      <w:r w:rsidRPr="005E2BA2">
        <w:t>t</w:t>
      </w:r>
      <w:r w:rsidRPr="004224FD">
        <w:t xml:space="preserve">he commercial-in-confidence provisions of a </w:t>
      </w:r>
      <w:proofErr w:type="gramStart"/>
      <w:r w:rsidRPr="004224FD">
        <w:t>contract;</w:t>
      </w:r>
      <w:proofErr w:type="gramEnd"/>
    </w:p>
    <w:p w14:paraId="247F6E23" w14:textId="77777777" w:rsidR="00024DD4" w:rsidRPr="004224FD" w:rsidRDefault="00024DD4" w:rsidP="00A71B3A">
      <w:pPr>
        <w:pStyle w:val="Clausea"/>
        <w:numPr>
          <w:ilvl w:val="2"/>
          <w:numId w:val="20"/>
        </w:numPr>
        <w:ind w:left="924"/>
      </w:pPr>
      <w:r w:rsidRPr="004224FD">
        <w:t>any matter that could reasonably be expected to affect public safety or security; or</w:t>
      </w:r>
    </w:p>
    <w:p w14:paraId="47B0F3F4" w14:textId="77777777" w:rsidR="00024DD4" w:rsidRPr="004224FD" w:rsidRDefault="00024DD4" w:rsidP="00A71B3A">
      <w:pPr>
        <w:pStyle w:val="Clausea"/>
        <w:numPr>
          <w:ilvl w:val="2"/>
          <w:numId w:val="20"/>
        </w:numPr>
        <w:ind w:left="924"/>
      </w:pPr>
      <w:r w:rsidRPr="004224FD">
        <w:t xml:space="preserve">information which would be exempt from disclosure if it were the subject of an application under the </w:t>
      </w:r>
      <w:r w:rsidRPr="008F6663">
        <w:rPr>
          <w:i/>
        </w:rPr>
        <w:t>Government Information (Public Access) Act 2009</w:t>
      </w:r>
      <w:r w:rsidRPr="004224FD">
        <w:t>.</w:t>
      </w:r>
    </w:p>
    <w:p w14:paraId="6A8BBD2B" w14:textId="022BB9C7" w:rsidR="00024DD4" w:rsidRPr="005E2BA2" w:rsidRDefault="00024DD4" w:rsidP="00E84B65">
      <w:pPr>
        <w:pStyle w:val="Clause11"/>
      </w:pPr>
      <w:r w:rsidRPr="005E2BA2">
        <w:t>You may nominate any items you consider are confidential and</w:t>
      </w:r>
      <w:r w:rsidR="00EF1849">
        <w:t xml:space="preserve"> reasons</w:t>
      </w:r>
      <w:r w:rsidRPr="005E2BA2">
        <w:t xml:space="preserve"> why, to assist </w:t>
      </w:r>
      <w:r w:rsidR="002D2E0E">
        <w:t>Department of Enterprise, Investment and Trade</w:t>
      </w:r>
      <w:r w:rsidRPr="005E2BA2">
        <w:t xml:space="preserve"> in determining what items to disclose.</w:t>
      </w:r>
    </w:p>
    <w:p w14:paraId="0DE4F92F" w14:textId="77777777" w:rsidR="00024DD4" w:rsidRPr="001F5D14" w:rsidRDefault="00024DD4" w:rsidP="00024DD4">
      <w:pPr>
        <w:pStyle w:val="Heading1"/>
        <w:keepNext/>
        <w:ind w:left="360" w:hanging="360"/>
      </w:pPr>
      <w:bookmarkStart w:id="44" w:name="_Toc17209880"/>
      <w:r w:rsidRPr="001F5D14">
        <w:t>Dealing with Risk</w:t>
      </w:r>
      <w:bookmarkEnd w:id="44"/>
    </w:p>
    <w:p w14:paraId="24383C65" w14:textId="77777777" w:rsidR="00024DD4" w:rsidRPr="006D06EF" w:rsidRDefault="00024DD4" w:rsidP="00024DD4">
      <w:pPr>
        <w:pStyle w:val="Clause"/>
        <w:keepNext/>
      </w:pPr>
      <w:bookmarkStart w:id="45" w:name="_Ref351101162"/>
      <w:r w:rsidRPr="006D06EF">
        <w:t>Insurance</w:t>
      </w:r>
      <w:bookmarkEnd w:id="45"/>
      <w:r w:rsidRPr="006D06EF">
        <w:t xml:space="preserve"> </w:t>
      </w:r>
    </w:p>
    <w:p w14:paraId="1C71AAA3" w14:textId="77777777" w:rsidR="00024DD4" w:rsidRDefault="00024DD4" w:rsidP="00E84B65">
      <w:pPr>
        <w:pStyle w:val="Clause11"/>
      </w:pPr>
      <w:bookmarkStart w:id="46" w:name="_Ref351101518"/>
      <w:bookmarkStart w:id="47" w:name="_Ref327958575"/>
      <w:r w:rsidRPr="005E2BA2">
        <w:t>You must maintain, at your own cost, during the term of this Agreement</w:t>
      </w:r>
      <w:r>
        <w:t>:</w:t>
      </w:r>
    </w:p>
    <w:p w14:paraId="4FABEEAE" w14:textId="37EB393B" w:rsidR="00024DD4" w:rsidRDefault="00024DD4" w:rsidP="00A71B3A">
      <w:pPr>
        <w:pStyle w:val="Clausea"/>
        <w:numPr>
          <w:ilvl w:val="2"/>
          <w:numId w:val="20"/>
        </w:numPr>
        <w:ind w:left="924"/>
      </w:pPr>
      <w:r>
        <w:t xml:space="preserve">a </w:t>
      </w:r>
      <w:r w:rsidR="00EF1849">
        <w:t>broad form</w:t>
      </w:r>
      <w:r>
        <w:t xml:space="preserve"> public liability policy of insurance to the value of at least $10 million in respect of each claim and unlimited in the aggregate as to the number of occurrences in the policy </w:t>
      </w:r>
      <w:proofErr w:type="gramStart"/>
      <w:r>
        <w:t>period;</w:t>
      </w:r>
      <w:proofErr w:type="gramEnd"/>
    </w:p>
    <w:p w14:paraId="11F05D49" w14:textId="77777777" w:rsidR="00024DD4" w:rsidRPr="00252BF9" w:rsidRDefault="00024DD4" w:rsidP="00A71B3A">
      <w:pPr>
        <w:pStyle w:val="Clausea"/>
        <w:numPr>
          <w:ilvl w:val="2"/>
          <w:numId w:val="20"/>
        </w:numPr>
        <w:ind w:left="924"/>
      </w:pPr>
      <w:r>
        <w:t>workers’ compensation insurance as required by all relevant laws of Australia relating to workers compensation.</w:t>
      </w:r>
      <w:r w:rsidRPr="00A71B3A">
        <w:t xml:space="preserve"> </w:t>
      </w:r>
    </w:p>
    <w:bookmarkEnd w:id="46"/>
    <w:bookmarkEnd w:id="47"/>
    <w:p w14:paraId="4D37655A" w14:textId="77777777" w:rsidR="00024DD4" w:rsidRPr="005E2BA2" w:rsidRDefault="00024DD4" w:rsidP="00E84B65">
      <w:pPr>
        <w:pStyle w:val="Clause11"/>
      </w:pPr>
      <w:r w:rsidRPr="005E2BA2">
        <w:t xml:space="preserve">You must not do, </w:t>
      </w:r>
      <w:proofErr w:type="gramStart"/>
      <w:r w:rsidRPr="005E2BA2">
        <w:t>permit</w:t>
      </w:r>
      <w:proofErr w:type="gramEnd"/>
      <w:r w:rsidRPr="005E2BA2">
        <w:t xml:space="preserve"> or suffer any act, matter or thing or omission whereby any of the policies referred to in this clause may be vitiated, rendered void or voidable.</w:t>
      </w:r>
    </w:p>
    <w:p w14:paraId="61381180" w14:textId="6282C02A" w:rsidR="00024DD4" w:rsidRPr="005E2BA2" w:rsidRDefault="00024DD4" w:rsidP="00E84B65">
      <w:pPr>
        <w:pStyle w:val="Clause11"/>
      </w:pPr>
      <w:r w:rsidRPr="005E2BA2">
        <w:t xml:space="preserve">Where </w:t>
      </w:r>
      <w:r w:rsidR="002D2E0E">
        <w:t>Department of Enterprise, Investment and Trade</w:t>
      </w:r>
      <w:r w:rsidRPr="005E2BA2">
        <w:t xml:space="preserve"> requests, you must provide a copy of valid and current certificates of currency</w:t>
      </w:r>
      <w:r w:rsidR="002A0F8E">
        <w:t xml:space="preserve"> that</w:t>
      </w:r>
      <w:r w:rsidRPr="005E2BA2">
        <w:t xml:space="preserve"> the insurer has issued for each or any of the policies described above which will include the policy number, expiry date, level of cover (per claim and aggregate), policy excess, summary of cover (including exclusions and endorsements) and jurisdictional limits.</w:t>
      </w:r>
    </w:p>
    <w:p w14:paraId="3F04333E" w14:textId="77777777" w:rsidR="00024DD4" w:rsidRPr="005E2BA2" w:rsidRDefault="00024DD4" w:rsidP="00E84B65">
      <w:pPr>
        <w:pStyle w:val="Clause11"/>
      </w:pPr>
      <w:r w:rsidRPr="005E2BA2">
        <w:t xml:space="preserve">Without limitation to </w:t>
      </w:r>
      <w:r w:rsidRPr="00362D87">
        <w:rPr>
          <w:b/>
        </w:rPr>
        <w:t xml:space="preserve">clause </w:t>
      </w:r>
      <w:r w:rsidRPr="00362D87">
        <w:rPr>
          <w:b/>
        </w:rPr>
        <w:fldChar w:fldCharType="begin"/>
      </w:r>
      <w:r w:rsidRPr="00362D87">
        <w:rPr>
          <w:b/>
        </w:rPr>
        <w:instrText xml:space="preserve"> REF _Ref351101518 \r \h  \* MERGEFORMAT </w:instrText>
      </w:r>
      <w:r w:rsidRPr="00362D87">
        <w:rPr>
          <w:b/>
        </w:rPr>
      </w:r>
      <w:r w:rsidRPr="00362D87">
        <w:rPr>
          <w:b/>
        </w:rPr>
        <w:fldChar w:fldCharType="separate"/>
      </w:r>
      <w:r w:rsidR="00414A2D">
        <w:rPr>
          <w:b/>
        </w:rPr>
        <w:t>18.1</w:t>
      </w:r>
      <w:r w:rsidRPr="00362D87">
        <w:rPr>
          <w:b/>
        </w:rPr>
        <w:fldChar w:fldCharType="end"/>
      </w:r>
      <w:r w:rsidRPr="005E2BA2">
        <w:t>, each party warrants that it has and will maintain appropriate insurance to cover any liability it may incur in relation to this Agreement.</w:t>
      </w:r>
    </w:p>
    <w:p w14:paraId="1F2E9FE7" w14:textId="77777777" w:rsidR="00024DD4" w:rsidRPr="006D06EF" w:rsidRDefault="00024DD4" w:rsidP="00024DD4">
      <w:pPr>
        <w:pStyle w:val="Clause"/>
        <w:keepNext/>
      </w:pPr>
      <w:bookmarkStart w:id="48" w:name="_Ref172106946"/>
      <w:r w:rsidRPr="006D06EF">
        <w:t>Indemnities</w:t>
      </w:r>
      <w:bookmarkEnd w:id="48"/>
    </w:p>
    <w:p w14:paraId="5AB9143E" w14:textId="1F62B623" w:rsidR="00024DD4" w:rsidRPr="005E2BA2" w:rsidRDefault="00024DD4" w:rsidP="00E84B65">
      <w:pPr>
        <w:pStyle w:val="Clause11"/>
      </w:pPr>
      <w:r w:rsidRPr="005E2BA2">
        <w:t xml:space="preserve">You must indemnify and keep indemnified </w:t>
      </w:r>
      <w:r w:rsidR="002D2E0E">
        <w:t>Department of Enterprise, Investment and Trade</w:t>
      </w:r>
      <w:r w:rsidRPr="005E2BA2">
        <w:t>, the Crown in right of the State of New South Wales and their officers, employees and agents from and against any loss (paid or payable including legal costs and expenses on a solicitor/own client basis) or liability incurred or suffered by, or made against, any of those indemnified arising directly or indirectly from any Claim by any person as a result of or in connection with:</w:t>
      </w:r>
    </w:p>
    <w:p w14:paraId="094A78A0" w14:textId="77777777" w:rsidR="00024DD4" w:rsidRPr="008F598B" w:rsidRDefault="00024DD4" w:rsidP="00A71B3A">
      <w:pPr>
        <w:pStyle w:val="Clausea"/>
        <w:numPr>
          <w:ilvl w:val="2"/>
          <w:numId w:val="20"/>
        </w:numPr>
        <w:ind w:left="924"/>
      </w:pPr>
      <w:r w:rsidRPr="008F598B">
        <w:t xml:space="preserve">the </w:t>
      </w:r>
      <w:r>
        <w:t>Activity</w:t>
      </w:r>
      <w:r w:rsidRPr="008F598B">
        <w:t xml:space="preserve"> or the use of a</w:t>
      </w:r>
      <w:r>
        <w:t xml:space="preserve">ny outcomes from the </w:t>
      </w:r>
      <w:proofErr w:type="gramStart"/>
      <w:r>
        <w:t>Activity</w:t>
      </w:r>
      <w:r w:rsidRPr="008F598B">
        <w:t>;</w:t>
      </w:r>
      <w:proofErr w:type="gramEnd"/>
    </w:p>
    <w:p w14:paraId="09024D66" w14:textId="79AD087A" w:rsidR="00024DD4" w:rsidRPr="005E2BA2" w:rsidRDefault="00024DD4" w:rsidP="00A71B3A">
      <w:pPr>
        <w:pStyle w:val="Clausea"/>
        <w:numPr>
          <w:ilvl w:val="2"/>
          <w:numId w:val="20"/>
        </w:numPr>
        <w:ind w:left="924"/>
      </w:pPr>
      <w:r w:rsidRPr="005E2BA2">
        <w:lastRenderedPageBreak/>
        <w:t xml:space="preserve">your breach of this Agreement including any failure to provide the </w:t>
      </w:r>
      <w:r>
        <w:t xml:space="preserve">Sponsorship </w:t>
      </w:r>
      <w:proofErr w:type="gramStart"/>
      <w:r>
        <w:t>Benefits</w:t>
      </w:r>
      <w:r w:rsidRPr="005E2BA2">
        <w:t>;</w:t>
      </w:r>
      <w:proofErr w:type="gramEnd"/>
    </w:p>
    <w:p w14:paraId="385FE92B" w14:textId="77777777" w:rsidR="00024DD4" w:rsidRPr="005E2BA2" w:rsidRDefault="00024DD4" w:rsidP="00A71B3A">
      <w:pPr>
        <w:pStyle w:val="Clausea"/>
        <w:numPr>
          <w:ilvl w:val="2"/>
          <w:numId w:val="20"/>
        </w:numPr>
        <w:ind w:left="924"/>
      </w:pPr>
      <w:r w:rsidRPr="005E2BA2">
        <w:t xml:space="preserve">you or your subcontractor’s or employee’s unlawful or negligent act or omission in connection with this </w:t>
      </w:r>
      <w:proofErr w:type="gramStart"/>
      <w:r w:rsidRPr="005E2BA2">
        <w:t>Agreement;</w:t>
      </w:r>
      <w:proofErr w:type="gramEnd"/>
    </w:p>
    <w:p w14:paraId="5280E96B" w14:textId="407CFE19" w:rsidR="00024DD4" w:rsidRPr="005E2BA2" w:rsidRDefault="00024DD4" w:rsidP="00A71B3A">
      <w:pPr>
        <w:pStyle w:val="Clausea"/>
        <w:numPr>
          <w:ilvl w:val="2"/>
          <w:numId w:val="20"/>
        </w:numPr>
        <w:ind w:left="924"/>
      </w:pPr>
      <w:r w:rsidRPr="005E2BA2">
        <w:t xml:space="preserve">any illness, injury or death of any person you, or your subcontractors or employees, cause or contribute </w:t>
      </w:r>
      <w:proofErr w:type="gramStart"/>
      <w:r w:rsidRPr="005E2BA2">
        <w:t>in</w:t>
      </w:r>
      <w:proofErr w:type="gramEnd"/>
      <w:r w:rsidRPr="005E2BA2">
        <w:t xml:space="preserve"> connection with this Agreement;</w:t>
      </w:r>
    </w:p>
    <w:p w14:paraId="36877CB2" w14:textId="77777777" w:rsidR="00024DD4" w:rsidRPr="005E2BA2" w:rsidRDefault="00024DD4" w:rsidP="00A71B3A">
      <w:pPr>
        <w:pStyle w:val="Clausea"/>
        <w:numPr>
          <w:ilvl w:val="2"/>
          <w:numId w:val="20"/>
        </w:numPr>
        <w:ind w:left="924"/>
      </w:pPr>
      <w:r w:rsidRPr="005E2BA2">
        <w:t>any loss or damage to real or personal property you, or your subcontractors or employees, cause in connection with this Agreement; or</w:t>
      </w:r>
    </w:p>
    <w:p w14:paraId="06C795CE" w14:textId="6B97B4F7" w:rsidR="00024DD4" w:rsidRPr="005E2BA2" w:rsidRDefault="00024DD4" w:rsidP="00A71B3A">
      <w:pPr>
        <w:pStyle w:val="Clausea"/>
        <w:numPr>
          <w:ilvl w:val="2"/>
          <w:numId w:val="20"/>
        </w:numPr>
        <w:ind w:left="924"/>
      </w:pPr>
      <w:r w:rsidRPr="005E2BA2">
        <w:t xml:space="preserve">you or your subcontractor’s acts or omissions in connection with this Agreement that is in infringement of any Intellectual Property, or privacy rights of </w:t>
      </w:r>
      <w:r w:rsidR="002D2E0E">
        <w:t>Department of Enterprise, Investment and Trade</w:t>
      </w:r>
      <w:r w:rsidRPr="005E2BA2">
        <w:t xml:space="preserve"> or any third party.</w:t>
      </w:r>
    </w:p>
    <w:p w14:paraId="31CAAAD9" w14:textId="2E32D48E" w:rsidR="00024DD4" w:rsidRPr="005E2BA2" w:rsidRDefault="00024DD4" w:rsidP="00E84B65">
      <w:pPr>
        <w:pStyle w:val="Clause11"/>
      </w:pPr>
      <w:r w:rsidRPr="005E2BA2">
        <w:t xml:space="preserve">Your liability to indemnify </w:t>
      </w:r>
      <w:r w:rsidR="002D2E0E">
        <w:t>Department of Enterprise, Investment and Trade</w:t>
      </w:r>
      <w:r w:rsidRPr="005E2BA2">
        <w:t xml:space="preserve"> under this </w:t>
      </w:r>
      <w:r w:rsidRPr="00362D87">
        <w:rPr>
          <w:b/>
        </w:rPr>
        <w:t xml:space="preserve">clause </w:t>
      </w:r>
      <w:r w:rsidR="00AA7BA3" w:rsidRPr="00362D87">
        <w:rPr>
          <w:b/>
        </w:rPr>
        <w:fldChar w:fldCharType="begin"/>
      </w:r>
      <w:r w:rsidR="00AA7BA3" w:rsidRPr="00362D87">
        <w:rPr>
          <w:b/>
        </w:rPr>
        <w:instrText xml:space="preserve"> REF _Ref172106946 \r \h </w:instrText>
      </w:r>
      <w:r w:rsidR="00D312FA" w:rsidRPr="00362D87">
        <w:rPr>
          <w:b/>
        </w:rPr>
        <w:instrText xml:space="preserve"> \* MERGEFORMAT </w:instrText>
      </w:r>
      <w:r w:rsidR="00AA7BA3" w:rsidRPr="00362D87">
        <w:rPr>
          <w:b/>
        </w:rPr>
      </w:r>
      <w:r w:rsidR="00AA7BA3" w:rsidRPr="00362D87">
        <w:rPr>
          <w:b/>
        </w:rPr>
        <w:fldChar w:fldCharType="separate"/>
      </w:r>
      <w:r w:rsidR="00414A2D">
        <w:rPr>
          <w:b/>
        </w:rPr>
        <w:t>19</w:t>
      </w:r>
      <w:r w:rsidR="00AA7BA3" w:rsidRPr="00362D87">
        <w:rPr>
          <w:b/>
        </w:rPr>
        <w:fldChar w:fldCharType="end"/>
      </w:r>
      <w:r w:rsidR="00AA7BA3">
        <w:t xml:space="preserve"> </w:t>
      </w:r>
      <w:r w:rsidRPr="005E2BA2">
        <w:t xml:space="preserve">will be reduced proportionately to the extent that </w:t>
      </w:r>
      <w:r w:rsidR="002D2E0E">
        <w:t>Department of Enterprise, Investment and Trade</w:t>
      </w:r>
      <w:r w:rsidRPr="005E2BA2">
        <w:t>’s negligent or unlawful acts or omissions, or those of its officers, employees or agents contributed to the relevant loss or liability.</w:t>
      </w:r>
    </w:p>
    <w:p w14:paraId="48B6E734" w14:textId="77777777" w:rsidR="00880417" w:rsidRDefault="00024DD4" w:rsidP="00E84B65">
      <w:pPr>
        <w:pStyle w:val="Clause11"/>
      </w:pPr>
      <w:r w:rsidRPr="005E2BA2">
        <w:t xml:space="preserve">Your liability to indemnify </w:t>
      </w:r>
      <w:r w:rsidR="002D2E0E">
        <w:t>Department of Enterprise, Investment and Trade</w:t>
      </w:r>
      <w:r w:rsidRPr="005E2BA2">
        <w:t xml:space="preserve"> under this </w:t>
      </w:r>
      <w:r w:rsidRPr="00362D87">
        <w:rPr>
          <w:b/>
        </w:rPr>
        <w:t>clause</w:t>
      </w:r>
      <w:r w:rsidR="00AA7BA3" w:rsidRPr="00362D87">
        <w:rPr>
          <w:b/>
        </w:rPr>
        <w:t xml:space="preserve"> </w:t>
      </w:r>
      <w:r w:rsidR="00AA7BA3" w:rsidRPr="00362D87">
        <w:rPr>
          <w:b/>
        </w:rPr>
        <w:fldChar w:fldCharType="begin"/>
      </w:r>
      <w:r w:rsidR="00AA7BA3" w:rsidRPr="00362D87">
        <w:rPr>
          <w:b/>
        </w:rPr>
        <w:instrText xml:space="preserve"> REF _Ref172106946 \r \h </w:instrText>
      </w:r>
      <w:r w:rsidR="00D312FA" w:rsidRPr="00362D87">
        <w:rPr>
          <w:b/>
        </w:rPr>
        <w:instrText xml:space="preserve"> \* MERGEFORMAT </w:instrText>
      </w:r>
      <w:r w:rsidR="00AA7BA3" w:rsidRPr="00362D87">
        <w:rPr>
          <w:b/>
        </w:rPr>
      </w:r>
      <w:r w:rsidR="00AA7BA3" w:rsidRPr="00362D87">
        <w:rPr>
          <w:b/>
        </w:rPr>
        <w:fldChar w:fldCharType="separate"/>
      </w:r>
      <w:r w:rsidR="00414A2D">
        <w:rPr>
          <w:b/>
        </w:rPr>
        <w:t>19</w:t>
      </w:r>
      <w:r w:rsidR="00AA7BA3" w:rsidRPr="00362D87">
        <w:rPr>
          <w:b/>
        </w:rPr>
        <w:fldChar w:fldCharType="end"/>
      </w:r>
      <w:r w:rsidRPr="005E2BA2">
        <w:t xml:space="preserve"> does not exclude or reduce the liability of, or benefit to, a party that may arise by operation of the common law, statute or the other terms of this Agreement.</w:t>
      </w:r>
    </w:p>
    <w:p w14:paraId="4D9D8970" w14:textId="32963D35" w:rsidR="0068111E" w:rsidRPr="005E2BA2" w:rsidRDefault="0068111E" w:rsidP="00E84B65">
      <w:pPr>
        <w:pStyle w:val="Clause11"/>
      </w:pPr>
      <w:r>
        <w:t xml:space="preserve">This clause </w:t>
      </w:r>
      <w:r w:rsidR="00023E4C">
        <w:t>survives</w:t>
      </w:r>
      <w:r>
        <w:t xml:space="preserve"> expiry or termination of the Agreement.</w:t>
      </w:r>
    </w:p>
    <w:p w14:paraId="3FF8A90B" w14:textId="77777777" w:rsidR="00024DD4" w:rsidRPr="00885C2C" w:rsidRDefault="00024DD4" w:rsidP="00024DD4">
      <w:pPr>
        <w:pStyle w:val="Heading1"/>
        <w:keepNext/>
        <w:ind w:left="360" w:hanging="360"/>
      </w:pPr>
      <w:bookmarkStart w:id="49" w:name="_Toc17209881"/>
      <w:r>
        <w:t>End</w:t>
      </w:r>
      <w:r w:rsidRPr="00885C2C">
        <w:t>ing th</w:t>
      </w:r>
      <w:r>
        <w:t>is</w:t>
      </w:r>
      <w:r w:rsidRPr="00885C2C">
        <w:t xml:space="preserve"> Agreement</w:t>
      </w:r>
      <w:bookmarkEnd w:id="49"/>
    </w:p>
    <w:p w14:paraId="4179D540" w14:textId="77777777" w:rsidR="001A588A" w:rsidRDefault="001A588A" w:rsidP="001A588A">
      <w:pPr>
        <w:pStyle w:val="Clause"/>
      </w:pPr>
      <w:bookmarkStart w:id="50" w:name="_Ref11232582"/>
      <w:bookmarkStart w:id="51" w:name="_Ref351101410"/>
      <w:r>
        <w:t>Termination</w:t>
      </w:r>
      <w:bookmarkEnd w:id="50"/>
    </w:p>
    <w:p w14:paraId="37A41DA5" w14:textId="7FAA7A35" w:rsidR="00890DFF" w:rsidRDefault="002D2E0E" w:rsidP="00E84B65">
      <w:pPr>
        <w:pStyle w:val="Clause11"/>
      </w:pPr>
      <w:r>
        <w:t>Department of Enterprise, Investment and Trade</w:t>
      </w:r>
      <w:r w:rsidR="00890DFF">
        <w:t xml:space="preserve"> may terminate this Agreement without cause by giving </w:t>
      </w:r>
      <w:r w:rsidR="00352AF7">
        <w:t>you</w:t>
      </w:r>
      <w:r w:rsidR="00890DFF">
        <w:t xml:space="preserve"> 10 business days’ notice in writing.</w:t>
      </w:r>
    </w:p>
    <w:p w14:paraId="79F6D250" w14:textId="1217D71D" w:rsidR="001A588A" w:rsidRDefault="001A588A" w:rsidP="00E84B65">
      <w:pPr>
        <w:pStyle w:val="Clause11"/>
      </w:pPr>
      <w:r>
        <w:t>Wher</w:t>
      </w:r>
      <w:r w:rsidR="00F06EE9">
        <w:t>e a party has breached this Agreement</w:t>
      </w:r>
      <w:r>
        <w:t>:</w:t>
      </w:r>
    </w:p>
    <w:p w14:paraId="0CEF2DA5" w14:textId="77777777" w:rsidR="001A588A" w:rsidRDefault="001A588A" w:rsidP="00A71B3A">
      <w:pPr>
        <w:pStyle w:val="Clausea"/>
        <w:numPr>
          <w:ilvl w:val="2"/>
          <w:numId w:val="20"/>
        </w:numPr>
        <w:ind w:left="924"/>
      </w:pPr>
      <w:r>
        <w:t xml:space="preserve"> the other party may give a Notice to that party requiring it to rectify that breach within 30 days of receiving that Notice; and</w:t>
      </w:r>
    </w:p>
    <w:p w14:paraId="4EB6B9AE" w14:textId="77777777" w:rsidR="001A588A" w:rsidRDefault="001A588A" w:rsidP="00A71B3A">
      <w:pPr>
        <w:pStyle w:val="Clausea"/>
        <w:numPr>
          <w:ilvl w:val="2"/>
          <w:numId w:val="20"/>
        </w:numPr>
        <w:ind w:left="924"/>
      </w:pPr>
      <w:r>
        <w:t>if the party which received the Notice fails to rectify that breach in time, the oth</w:t>
      </w:r>
      <w:r w:rsidR="00F06EE9">
        <w:t>er party may terminate this Agreement</w:t>
      </w:r>
      <w:r>
        <w:t xml:space="preserve"> immediately by giving a further Notice.</w:t>
      </w:r>
    </w:p>
    <w:p w14:paraId="52FE1E87" w14:textId="4A1F342C" w:rsidR="001A588A" w:rsidRDefault="002D2E0E" w:rsidP="00E84B65">
      <w:pPr>
        <w:pStyle w:val="Clause11"/>
      </w:pPr>
      <w:r>
        <w:t>Department of Enterprise, Investment and Trade</w:t>
      </w:r>
      <w:r w:rsidR="00F06EE9">
        <w:t xml:space="preserve"> may terminate this Agreement</w:t>
      </w:r>
      <w:r w:rsidR="001A588A">
        <w:t xml:space="preserve"> by Notice, with effect on the date stated in the Notice, if:</w:t>
      </w:r>
    </w:p>
    <w:p w14:paraId="79E60478" w14:textId="7AB6FA7C" w:rsidR="002A11B6" w:rsidRPr="00E36F5A" w:rsidRDefault="002A11B6" w:rsidP="00A71B3A">
      <w:pPr>
        <w:pStyle w:val="Clausea"/>
        <w:numPr>
          <w:ilvl w:val="2"/>
          <w:numId w:val="20"/>
        </w:numPr>
        <w:ind w:left="924"/>
      </w:pPr>
      <w:r w:rsidRPr="00E36F5A">
        <w:t xml:space="preserve">you breach any of the following provisions: </w:t>
      </w:r>
      <w:r w:rsidRPr="00DE2ECC">
        <w:rPr>
          <w:b/>
        </w:rPr>
        <w:t xml:space="preserve">clause </w:t>
      </w:r>
      <w:r w:rsidRPr="00DE2ECC">
        <w:rPr>
          <w:b/>
        </w:rPr>
        <w:fldChar w:fldCharType="begin"/>
      </w:r>
      <w:r w:rsidRPr="00DE2ECC">
        <w:rPr>
          <w:b/>
        </w:rPr>
        <w:instrText xml:space="preserve"> REF _Ref449601047 \r \h </w:instrText>
      </w:r>
      <w:r w:rsidR="009E0F20" w:rsidRPr="00DE2ECC">
        <w:rPr>
          <w:b/>
        </w:rPr>
        <w:instrText xml:space="preserve"> \* MERGEFORMAT </w:instrText>
      </w:r>
      <w:r w:rsidRPr="00DE2ECC">
        <w:rPr>
          <w:b/>
        </w:rPr>
      </w:r>
      <w:r w:rsidRPr="00DE2ECC">
        <w:rPr>
          <w:b/>
        </w:rPr>
        <w:fldChar w:fldCharType="separate"/>
      </w:r>
      <w:r w:rsidR="00414A2D">
        <w:rPr>
          <w:b/>
        </w:rPr>
        <w:t>4</w:t>
      </w:r>
      <w:r w:rsidRPr="00DE2ECC">
        <w:rPr>
          <w:b/>
        </w:rPr>
        <w:fldChar w:fldCharType="end"/>
      </w:r>
      <w:r w:rsidRPr="00E36F5A">
        <w:t xml:space="preserve"> (Sponsorship Benefits</w:t>
      </w:r>
      <w:r w:rsidR="00DE2ECC">
        <w:t>, Objectives and Sponsorship Plan</w:t>
      </w:r>
      <w:r w:rsidRPr="00E36F5A">
        <w:t xml:space="preserve">), </w:t>
      </w:r>
      <w:r w:rsidRPr="00DE2ECC">
        <w:rPr>
          <w:b/>
        </w:rPr>
        <w:t xml:space="preserve">clause </w:t>
      </w:r>
      <w:r w:rsidRPr="00DE2ECC">
        <w:rPr>
          <w:b/>
        </w:rPr>
        <w:fldChar w:fldCharType="begin"/>
      </w:r>
      <w:r w:rsidRPr="00DE2ECC">
        <w:rPr>
          <w:b/>
        </w:rPr>
        <w:instrText xml:space="preserve"> REF _Ref12958111 \r \h </w:instrText>
      </w:r>
      <w:r w:rsidR="009E0F20" w:rsidRPr="00DE2ECC">
        <w:rPr>
          <w:b/>
        </w:rPr>
        <w:instrText xml:space="preserve"> \* MERGEFORMAT </w:instrText>
      </w:r>
      <w:r w:rsidRPr="00DE2ECC">
        <w:rPr>
          <w:b/>
        </w:rPr>
      </w:r>
      <w:r w:rsidRPr="00DE2ECC">
        <w:rPr>
          <w:b/>
        </w:rPr>
        <w:fldChar w:fldCharType="separate"/>
      </w:r>
      <w:r w:rsidR="00414A2D">
        <w:rPr>
          <w:b/>
        </w:rPr>
        <w:t>8</w:t>
      </w:r>
      <w:r w:rsidRPr="00DE2ECC">
        <w:rPr>
          <w:b/>
        </w:rPr>
        <w:fldChar w:fldCharType="end"/>
      </w:r>
      <w:r w:rsidRPr="00E36F5A">
        <w:t xml:space="preserve"> (Non-Inducement), </w:t>
      </w:r>
      <w:r w:rsidR="00F935BF" w:rsidRPr="00DE2ECC">
        <w:rPr>
          <w:b/>
        </w:rPr>
        <w:t xml:space="preserve">clause </w:t>
      </w:r>
      <w:r w:rsidR="00DE2ECC">
        <w:rPr>
          <w:b/>
        </w:rPr>
        <w:fldChar w:fldCharType="begin"/>
      </w:r>
      <w:r w:rsidR="00DE2ECC">
        <w:rPr>
          <w:b/>
        </w:rPr>
        <w:instrText xml:space="preserve"> REF _Ref12958280 \r \h </w:instrText>
      </w:r>
      <w:r w:rsidR="00DE2ECC">
        <w:rPr>
          <w:b/>
        </w:rPr>
      </w:r>
      <w:r w:rsidR="00DE2ECC">
        <w:rPr>
          <w:b/>
        </w:rPr>
        <w:fldChar w:fldCharType="separate"/>
      </w:r>
      <w:r w:rsidR="00414A2D">
        <w:rPr>
          <w:b/>
        </w:rPr>
        <w:t>9</w:t>
      </w:r>
      <w:r w:rsidR="00DE2ECC">
        <w:rPr>
          <w:b/>
        </w:rPr>
        <w:fldChar w:fldCharType="end"/>
      </w:r>
      <w:r w:rsidR="00F935BF">
        <w:t xml:space="preserve"> (Impartiality),</w:t>
      </w:r>
      <w:r w:rsidR="00D91FB8">
        <w:t xml:space="preserve"> </w:t>
      </w:r>
      <w:r w:rsidR="002979C6" w:rsidRPr="002979C6">
        <w:rPr>
          <w:b/>
        </w:rPr>
        <w:t xml:space="preserve">clause </w:t>
      </w:r>
      <w:r w:rsidR="002979C6" w:rsidRPr="002979C6">
        <w:rPr>
          <w:b/>
        </w:rPr>
        <w:fldChar w:fldCharType="begin"/>
      </w:r>
      <w:r w:rsidR="002979C6" w:rsidRPr="002979C6">
        <w:rPr>
          <w:b/>
        </w:rPr>
        <w:instrText xml:space="preserve"> REF _Ref17270250 \r \h </w:instrText>
      </w:r>
      <w:r w:rsidR="002979C6">
        <w:rPr>
          <w:b/>
        </w:rPr>
        <w:instrText xml:space="preserve"> \* MERGEFORMAT </w:instrText>
      </w:r>
      <w:r w:rsidR="002979C6" w:rsidRPr="002979C6">
        <w:rPr>
          <w:b/>
        </w:rPr>
      </w:r>
      <w:r w:rsidR="002979C6" w:rsidRPr="002979C6">
        <w:rPr>
          <w:b/>
        </w:rPr>
        <w:fldChar w:fldCharType="separate"/>
      </w:r>
      <w:r w:rsidR="00414A2D">
        <w:rPr>
          <w:b/>
        </w:rPr>
        <w:t>10</w:t>
      </w:r>
      <w:r w:rsidR="002979C6" w:rsidRPr="002979C6">
        <w:rPr>
          <w:b/>
        </w:rPr>
        <w:fldChar w:fldCharType="end"/>
      </w:r>
      <w:r w:rsidR="00F935BF">
        <w:t xml:space="preserve"> </w:t>
      </w:r>
      <w:r w:rsidR="002979C6">
        <w:t xml:space="preserve">(Conflict of Interest), </w:t>
      </w:r>
      <w:r w:rsidR="00E05DCB" w:rsidRPr="00643164">
        <w:rPr>
          <w:b/>
        </w:rPr>
        <w:t xml:space="preserve">clause </w:t>
      </w:r>
      <w:r w:rsidR="00DE2ECC" w:rsidRPr="00643164">
        <w:rPr>
          <w:b/>
        </w:rPr>
        <w:fldChar w:fldCharType="begin"/>
      </w:r>
      <w:r w:rsidR="00DE2ECC" w:rsidRPr="00643164">
        <w:rPr>
          <w:b/>
        </w:rPr>
        <w:instrText xml:space="preserve"> REF _Ref17213720 \r \h </w:instrText>
      </w:r>
      <w:r w:rsidR="00643164">
        <w:rPr>
          <w:b/>
        </w:rPr>
        <w:instrText xml:space="preserve"> \* MERGEFORMAT </w:instrText>
      </w:r>
      <w:r w:rsidR="00DE2ECC" w:rsidRPr="00643164">
        <w:rPr>
          <w:b/>
        </w:rPr>
      </w:r>
      <w:r w:rsidR="00DE2ECC" w:rsidRPr="00643164">
        <w:rPr>
          <w:b/>
        </w:rPr>
        <w:fldChar w:fldCharType="separate"/>
      </w:r>
      <w:r w:rsidR="00414A2D">
        <w:rPr>
          <w:b/>
        </w:rPr>
        <w:t>11</w:t>
      </w:r>
      <w:r w:rsidR="00DE2ECC" w:rsidRPr="00643164">
        <w:rPr>
          <w:b/>
        </w:rPr>
        <w:fldChar w:fldCharType="end"/>
      </w:r>
      <w:r w:rsidR="00E05DCB">
        <w:t xml:space="preserve"> (Warranties), </w:t>
      </w:r>
      <w:r w:rsidRPr="00DE2ECC">
        <w:rPr>
          <w:b/>
        </w:rPr>
        <w:t xml:space="preserve">clause </w:t>
      </w:r>
      <w:r w:rsidR="00DE2ECC" w:rsidRPr="00DE2ECC">
        <w:rPr>
          <w:b/>
        </w:rPr>
        <w:fldChar w:fldCharType="begin"/>
      </w:r>
      <w:r w:rsidR="00DE2ECC" w:rsidRPr="00DE2ECC">
        <w:rPr>
          <w:b/>
        </w:rPr>
        <w:instrText xml:space="preserve"> REF _Ref15470299 \r \h </w:instrText>
      </w:r>
      <w:r w:rsidR="00DE2ECC">
        <w:rPr>
          <w:b/>
        </w:rPr>
        <w:instrText xml:space="preserve"> \* MERGEFORMAT </w:instrText>
      </w:r>
      <w:r w:rsidR="00DE2ECC" w:rsidRPr="00DE2ECC">
        <w:rPr>
          <w:b/>
        </w:rPr>
      </w:r>
      <w:r w:rsidR="00DE2ECC" w:rsidRPr="00DE2ECC">
        <w:rPr>
          <w:b/>
        </w:rPr>
        <w:fldChar w:fldCharType="separate"/>
      </w:r>
      <w:r w:rsidR="00414A2D">
        <w:rPr>
          <w:b/>
        </w:rPr>
        <w:t>14</w:t>
      </w:r>
      <w:r w:rsidR="00DE2ECC" w:rsidRPr="00DE2ECC">
        <w:rPr>
          <w:b/>
        </w:rPr>
        <w:fldChar w:fldCharType="end"/>
      </w:r>
      <w:r w:rsidRPr="00E36F5A">
        <w:t xml:space="preserve"> (Reporting), </w:t>
      </w:r>
      <w:r w:rsidRPr="00DE2ECC">
        <w:rPr>
          <w:b/>
        </w:rPr>
        <w:t xml:space="preserve">clause </w:t>
      </w:r>
      <w:r w:rsidRPr="00DE2ECC">
        <w:rPr>
          <w:b/>
        </w:rPr>
        <w:fldChar w:fldCharType="begin"/>
      </w:r>
      <w:r w:rsidRPr="00DE2ECC">
        <w:rPr>
          <w:b/>
        </w:rPr>
        <w:instrText xml:space="preserve"> REF _Ref351101162 \r \h </w:instrText>
      </w:r>
      <w:r w:rsidR="009E0F20" w:rsidRPr="00DE2ECC">
        <w:rPr>
          <w:b/>
        </w:rPr>
        <w:instrText xml:space="preserve"> \* MERGEFORMAT </w:instrText>
      </w:r>
      <w:r w:rsidRPr="00DE2ECC">
        <w:rPr>
          <w:b/>
        </w:rPr>
      </w:r>
      <w:r w:rsidRPr="00DE2ECC">
        <w:rPr>
          <w:b/>
        </w:rPr>
        <w:fldChar w:fldCharType="separate"/>
      </w:r>
      <w:r w:rsidR="00414A2D">
        <w:rPr>
          <w:b/>
        </w:rPr>
        <w:t>18</w:t>
      </w:r>
      <w:r w:rsidRPr="00DE2ECC">
        <w:rPr>
          <w:b/>
        </w:rPr>
        <w:fldChar w:fldCharType="end"/>
      </w:r>
      <w:r w:rsidRPr="00E36F5A">
        <w:t xml:space="preserve"> (Insurance) or </w:t>
      </w:r>
      <w:r w:rsidRPr="00DE2ECC">
        <w:rPr>
          <w:b/>
        </w:rPr>
        <w:t xml:space="preserve">clause </w:t>
      </w:r>
      <w:r w:rsidRPr="00DE2ECC">
        <w:rPr>
          <w:b/>
        </w:rPr>
        <w:fldChar w:fldCharType="begin"/>
      </w:r>
      <w:r w:rsidRPr="00DE2ECC">
        <w:rPr>
          <w:b/>
        </w:rPr>
        <w:instrText xml:space="preserve"> REF _Ref11235222 \r \h </w:instrText>
      </w:r>
      <w:r w:rsidR="009E0F20" w:rsidRPr="00DE2ECC">
        <w:rPr>
          <w:b/>
        </w:rPr>
        <w:instrText xml:space="preserve"> \* MERGEFORMAT </w:instrText>
      </w:r>
      <w:r w:rsidRPr="00DE2ECC">
        <w:rPr>
          <w:b/>
        </w:rPr>
      </w:r>
      <w:r w:rsidRPr="00DE2ECC">
        <w:rPr>
          <w:b/>
        </w:rPr>
        <w:fldChar w:fldCharType="separate"/>
      </w:r>
      <w:r w:rsidR="00414A2D">
        <w:rPr>
          <w:b/>
        </w:rPr>
        <w:t>25.8</w:t>
      </w:r>
      <w:r w:rsidRPr="00DE2ECC">
        <w:rPr>
          <w:b/>
        </w:rPr>
        <w:fldChar w:fldCharType="end"/>
      </w:r>
      <w:r w:rsidRPr="00E36F5A">
        <w:t xml:space="preserve"> (Assignment); </w:t>
      </w:r>
    </w:p>
    <w:p w14:paraId="08467139" w14:textId="2A214BA3" w:rsidR="002A11B6" w:rsidRDefault="002D2E0E" w:rsidP="00A71B3A">
      <w:pPr>
        <w:pStyle w:val="Clausea"/>
        <w:numPr>
          <w:ilvl w:val="2"/>
          <w:numId w:val="20"/>
        </w:numPr>
        <w:ind w:left="924"/>
      </w:pPr>
      <w:r>
        <w:t>Department of Enterprise, Investment and Trade</w:t>
      </w:r>
      <w:r w:rsidR="002A11B6">
        <w:t xml:space="preserve"> considers that there has been a material change in circumstances in your financial position, your structure or your </w:t>
      </w:r>
      <w:proofErr w:type="gramStart"/>
      <w:r w:rsidR="002A11B6">
        <w:t>identity;</w:t>
      </w:r>
      <w:proofErr w:type="gramEnd"/>
    </w:p>
    <w:p w14:paraId="1172547A" w14:textId="77777777" w:rsidR="002A11B6" w:rsidRDefault="002A11B6" w:rsidP="00A71B3A">
      <w:pPr>
        <w:pStyle w:val="Clausea"/>
        <w:numPr>
          <w:ilvl w:val="2"/>
          <w:numId w:val="20"/>
        </w:numPr>
        <w:ind w:left="924"/>
      </w:pPr>
      <w:r>
        <w:t xml:space="preserve">you become insolvent, if you are the subject of a debtors or creditors petition under the </w:t>
      </w:r>
      <w:r w:rsidRPr="00A71B3A">
        <w:t>Bankruptcy Act 1966</w:t>
      </w:r>
      <w:r>
        <w:t xml:space="preserve">, or if you resolve to go into administration or liquidation or have a </w:t>
      </w:r>
      <w:r>
        <w:lastRenderedPageBreak/>
        <w:t xml:space="preserve">summons for your winding up presented to a Court or enter into any scheme of arrangement with your </w:t>
      </w:r>
      <w:proofErr w:type="gramStart"/>
      <w:r>
        <w:t>creditors;</w:t>
      </w:r>
      <w:proofErr w:type="gramEnd"/>
      <w:r>
        <w:t xml:space="preserve"> </w:t>
      </w:r>
    </w:p>
    <w:p w14:paraId="6A1F8BB5" w14:textId="77777777" w:rsidR="001A588A" w:rsidRPr="00445359" w:rsidRDefault="001A588A" w:rsidP="00632705">
      <w:pPr>
        <w:pStyle w:val="Clausea"/>
        <w:numPr>
          <w:ilvl w:val="2"/>
          <w:numId w:val="20"/>
        </w:numPr>
        <w:ind w:left="924"/>
      </w:pPr>
      <w:r w:rsidRPr="00445359">
        <w:t xml:space="preserve">circumstances arise such that there is an actual, </w:t>
      </w:r>
      <w:proofErr w:type="gramStart"/>
      <w:r w:rsidRPr="00445359">
        <w:t>potential</w:t>
      </w:r>
      <w:proofErr w:type="gramEnd"/>
      <w:r w:rsidRPr="00445359">
        <w:t xml:space="preserve"> or perceived conflict </w:t>
      </w:r>
      <w:r w:rsidR="0055175A" w:rsidRPr="00445359">
        <w:t xml:space="preserve">of interest as </w:t>
      </w:r>
      <w:r w:rsidR="004A6FF4" w:rsidRPr="00445359">
        <w:t>outlined</w:t>
      </w:r>
      <w:r w:rsidR="0055175A" w:rsidRPr="00445359">
        <w:t xml:space="preserve"> in clause </w:t>
      </w:r>
      <w:r w:rsidR="0055175A" w:rsidRPr="00445359">
        <w:rPr>
          <w:b/>
        </w:rPr>
        <w:fldChar w:fldCharType="begin"/>
      </w:r>
      <w:r w:rsidR="0055175A" w:rsidRPr="00445359">
        <w:rPr>
          <w:b/>
        </w:rPr>
        <w:instrText xml:space="preserve"> REF _Ref17122562 \r \h </w:instrText>
      </w:r>
      <w:r w:rsidR="00A71B3A" w:rsidRPr="00445359">
        <w:rPr>
          <w:b/>
        </w:rPr>
        <w:instrText xml:space="preserve"> \* MERGEFORMAT </w:instrText>
      </w:r>
      <w:r w:rsidR="0055175A" w:rsidRPr="00445359">
        <w:rPr>
          <w:b/>
        </w:rPr>
      </w:r>
      <w:r w:rsidR="0055175A" w:rsidRPr="00445359">
        <w:rPr>
          <w:b/>
        </w:rPr>
        <w:fldChar w:fldCharType="separate"/>
      </w:r>
      <w:r w:rsidR="00414A2D">
        <w:rPr>
          <w:b/>
        </w:rPr>
        <w:t>10.1</w:t>
      </w:r>
      <w:r w:rsidR="0055175A" w:rsidRPr="00445359">
        <w:rPr>
          <w:b/>
        </w:rPr>
        <w:fldChar w:fldCharType="end"/>
      </w:r>
      <w:r w:rsidR="001F0428" w:rsidRPr="00445359">
        <w:t>; or</w:t>
      </w:r>
    </w:p>
    <w:p w14:paraId="573F9238" w14:textId="5A5F62E9" w:rsidR="001A588A" w:rsidRPr="00445359" w:rsidRDefault="001A588A" w:rsidP="00A71B3A">
      <w:pPr>
        <w:pStyle w:val="Clausea"/>
        <w:numPr>
          <w:ilvl w:val="2"/>
          <w:numId w:val="20"/>
        </w:numPr>
        <w:ind w:left="924"/>
      </w:pPr>
      <w:r w:rsidRPr="00445359">
        <w:t xml:space="preserve">circumstances arise such that the terms of this Agreement may limit the ability of </w:t>
      </w:r>
      <w:r w:rsidR="002D2E0E">
        <w:t>Department of Enterprise, Investment and Trade</w:t>
      </w:r>
      <w:r w:rsidRPr="00445359">
        <w:t xml:space="preserve"> to carry out its fun</w:t>
      </w:r>
      <w:r w:rsidR="001F0428" w:rsidRPr="00445359">
        <w:t>ctions impartially.</w:t>
      </w:r>
    </w:p>
    <w:p w14:paraId="3CD944A9" w14:textId="20B26353" w:rsidR="001A588A" w:rsidRDefault="001A588A" w:rsidP="00E84B65">
      <w:pPr>
        <w:pStyle w:val="Clause11"/>
      </w:pPr>
      <w:r>
        <w:t xml:space="preserve">This </w:t>
      </w:r>
      <w:r w:rsidRPr="00DE2ECC">
        <w:rPr>
          <w:b/>
        </w:rPr>
        <w:t xml:space="preserve">clause </w:t>
      </w:r>
      <w:r w:rsidRPr="00DE2ECC">
        <w:rPr>
          <w:b/>
        </w:rPr>
        <w:fldChar w:fldCharType="begin"/>
      </w:r>
      <w:r w:rsidRPr="00DE2ECC">
        <w:rPr>
          <w:b/>
        </w:rPr>
        <w:instrText xml:space="preserve"> REF _Ref11232582 \r \h </w:instrText>
      </w:r>
      <w:r w:rsidR="00D312FA" w:rsidRPr="00DE2ECC">
        <w:rPr>
          <w:b/>
        </w:rPr>
        <w:instrText xml:space="preserve"> \* MERGEFORMAT </w:instrText>
      </w:r>
      <w:r w:rsidRPr="00DE2ECC">
        <w:rPr>
          <w:b/>
        </w:rPr>
      </w:r>
      <w:r w:rsidRPr="00DE2ECC">
        <w:rPr>
          <w:b/>
        </w:rPr>
        <w:fldChar w:fldCharType="separate"/>
      </w:r>
      <w:r w:rsidR="00414A2D">
        <w:rPr>
          <w:b/>
        </w:rPr>
        <w:t>20</w:t>
      </w:r>
      <w:r w:rsidRPr="00DE2ECC">
        <w:rPr>
          <w:b/>
        </w:rPr>
        <w:fldChar w:fldCharType="end"/>
      </w:r>
      <w:r>
        <w:t xml:space="preserve"> does not exclude or reduce the rights of a party to terminate the Agreement arising by operation of the common law or statute or the other terms of this Agreement.</w:t>
      </w:r>
    </w:p>
    <w:p w14:paraId="762BEAD2" w14:textId="77777777" w:rsidR="00F06EE9" w:rsidRDefault="00F06EE9" w:rsidP="00F06EE9">
      <w:pPr>
        <w:pStyle w:val="Clause"/>
      </w:pPr>
      <w:r>
        <w:t>Consequences of termination</w:t>
      </w:r>
    </w:p>
    <w:p w14:paraId="0DDC7BEB" w14:textId="77777777" w:rsidR="00024DD4" w:rsidRPr="008F598B" w:rsidRDefault="00024DD4" w:rsidP="00E84B65">
      <w:pPr>
        <w:pStyle w:val="Clause11"/>
      </w:pPr>
      <w:r w:rsidRPr="008F598B">
        <w:t xml:space="preserve">Within 14 days of termination or expiry of this Agreement, </w:t>
      </w:r>
      <w:r>
        <w:t>you</w:t>
      </w:r>
      <w:r w:rsidRPr="008F598B">
        <w:t>:</w:t>
      </w:r>
    </w:p>
    <w:p w14:paraId="5E8AA323" w14:textId="1862756A" w:rsidR="00024DD4" w:rsidRPr="008F598B" w:rsidRDefault="00024DD4" w:rsidP="00A71B3A">
      <w:pPr>
        <w:pStyle w:val="Clausea"/>
        <w:numPr>
          <w:ilvl w:val="2"/>
          <w:numId w:val="20"/>
        </w:numPr>
        <w:ind w:left="924"/>
      </w:pPr>
      <w:r w:rsidRPr="008F598B">
        <w:t>must return all Confidential Informati</w:t>
      </w:r>
      <w:r>
        <w:t xml:space="preserve">on and material of </w:t>
      </w:r>
      <w:r w:rsidR="002D2E0E">
        <w:t xml:space="preserve">Department of Enterprise, Investment and </w:t>
      </w:r>
      <w:proofErr w:type="gramStart"/>
      <w:r w:rsidR="002D2E0E">
        <w:t>Trade</w:t>
      </w:r>
      <w:r>
        <w:t>;</w:t>
      </w:r>
      <w:proofErr w:type="gramEnd"/>
    </w:p>
    <w:p w14:paraId="07A15B79" w14:textId="02C8345C" w:rsidR="00024DD4" w:rsidRDefault="00024DD4" w:rsidP="00A71B3A">
      <w:pPr>
        <w:pStyle w:val="Clausea"/>
        <w:numPr>
          <w:ilvl w:val="2"/>
          <w:numId w:val="20"/>
        </w:numPr>
        <w:ind w:left="924"/>
      </w:pPr>
      <w:r w:rsidRPr="008F598B">
        <w:t xml:space="preserve">must return any unspent funds or unused items provided as part of the </w:t>
      </w:r>
      <w:proofErr w:type="gramStart"/>
      <w:r w:rsidRPr="008F598B">
        <w:t>Sponsorship;</w:t>
      </w:r>
      <w:proofErr w:type="gramEnd"/>
    </w:p>
    <w:p w14:paraId="32B84009" w14:textId="7AF5D080" w:rsidR="00A70B2E" w:rsidRPr="008F598B" w:rsidRDefault="00A70B2E" w:rsidP="00A71B3A">
      <w:pPr>
        <w:pStyle w:val="Clausea"/>
        <w:numPr>
          <w:ilvl w:val="2"/>
          <w:numId w:val="20"/>
        </w:numPr>
        <w:ind w:left="924"/>
      </w:pPr>
      <w:r>
        <w:t xml:space="preserve">must refund full Sponsorship contributions already provided to you by Department of Enterprise, Investment and Trade if termination is due to the failure of the Activity taking place; and </w:t>
      </w:r>
    </w:p>
    <w:p w14:paraId="543ED7B2" w14:textId="5580DAC6" w:rsidR="00024DD4" w:rsidRPr="008F598B" w:rsidRDefault="00024DD4" w:rsidP="00A71B3A">
      <w:pPr>
        <w:pStyle w:val="Clausea"/>
        <w:numPr>
          <w:ilvl w:val="2"/>
          <w:numId w:val="20"/>
        </w:numPr>
        <w:ind w:left="924"/>
      </w:pPr>
      <w:r w:rsidRPr="008F598B">
        <w:t xml:space="preserve">if requested by </w:t>
      </w:r>
      <w:r w:rsidR="002D2E0E">
        <w:t>Department of Enterprise, Investment and Trade</w:t>
      </w:r>
      <w:r w:rsidRPr="008F598B">
        <w:t xml:space="preserve">, must provide a written report to </w:t>
      </w:r>
      <w:r w:rsidR="002D2E0E">
        <w:t>Department of Enterprise, Investment and Trade</w:t>
      </w:r>
      <w:r w:rsidRPr="008F598B">
        <w:t xml:space="preserve"> recording the Sponsorship received, the Sponsorship Benefits provided and whether the Objectives were achieved.</w:t>
      </w:r>
    </w:p>
    <w:p w14:paraId="09E59DFC" w14:textId="49E1C1DA" w:rsidR="00024DD4" w:rsidRDefault="00024DD4" w:rsidP="00E84B65">
      <w:pPr>
        <w:pStyle w:val="Clause11"/>
      </w:pPr>
      <w:r>
        <w:t xml:space="preserve">You </w:t>
      </w:r>
      <w:r w:rsidRPr="008F598B">
        <w:t>will not be entitled to any payment or compensation for an</w:t>
      </w:r>
      <w:r>
        <w:t>y Sponsorship curtailed by the N</w:t>
      </w:r>
      <w:r w:rsidRPr="008F598B">
        <w:t>otice of termination.</w:t>
      </w:r>
    </w:p>
    <w:p w14:paraId="48EA899D" w14:textId="77777777" w:rsidR="002A2613" w:rsidRPr="006D06EF" w:rsidRDefault="002A2613" w:rsidP="002A2613">
      <w:pPr>
        <w:pStyle w:val="Clause"/>
        <w:keepNext/>
      </w:pPr>
      <w:bookmarkStart w:id="52" w:name="_Ref389121975"/>
      <w:bookmarkStart w:id="53" w:name="_Ref354402094"/>
      <w:bookmarkEnd w:id="51"/>
      <w:r w:rsidRPr="006D06EF">
        <w:t>What you must do if you receive a Notice</w:t>
      </w:r>
    </w:p>
    <w:p w14:paraId="68AE274C" w14:textId="77777777" w:rsidR="002A2613" w:rsidRPr="005E2BA2" w:rsidRDefault="002A2613" w:rsidP="00E84B65">
      <w:pPr>
        <w:pStyle w:val="Clause11"/>
      </w:pPr>
      <w:r w:rsidRPr="005E2BA2">
        <w:t>Upon receipt of a Notice of termination you must:</w:t>
      </w:r>
    </w:p>
    <w:p w14:paraId="7C267196" w14:textId="77777777" w:rsidR="002A2613" w:rsidRPr="005E2BA2" w:rsidRDefault="002A2613" w:rsidP="00A71B3A">
      <w:pPr>
        <w:pStyle w:val="Clausea"/>
        <w:numPr>
          <w:ilvl w:val="2"/>
          <w:numId w:val="20"/>
        </w:numPr>
        <w:ind w:left="924"/>
      </w:pPr>
      <w:r w:rsidRPr="005E2BA2">
        <w:t xml:space="preserve">stop work as specified in the </w:t>
      </w:r>
      <w:proofErr w:type="gramStart"/>
      <w:r w:rsidRPr="005E2BA2">
        <w:t>Notice;</w:t>
      </w:r>
      <w:proofErr w:type="gramEnd"/>
    </w:p>
    <w:p w14:paraId="69E085AB" w14:textId="77777777" w:rsidR="002A2613" w:rsidRPr="005E2BA2" w:rsidRDefault="002A2613" w:rsidP="00A71B3A">
      <w:pPr>
        <w:pStyle w:val="Clausea"/>
        <w:numPr>
          <w:ilvl w:val="2"/>
          <w:numId w:val="20"/>
        </w:numPr>
        <w:ind w:left="924"/>
      </w:pPr>
      <w:r w:rsidRPr="005E2BA2">
        <w:t>take all available steps to minimise loss resulting from that termination; and</w:t>
      </w:r>
    </w:p>
    <w:p w14:paraId="6574ECD3" w14:textId="77777777" w:rsidR="002A2613" w:rsidRPr="005E2BA2" w:rsidRDefault="002A2613" w:rsidP="00A71B3A">
      <w:pPr>
        <w:pStyle w:val="Clausea"/>
        <w:numPr>
          <w:ilvl w:val="2"/>
          <w:numId w:val="20"/>
        </w:numPr>
        <w:ind w:left="924"/>
      </w:pPr>
      <w:r w:rsidRPr="005E2BA2">
        <w:t xml:space="preserve">continue </w:t>
      </w:r>
      <w:r w:rsidR="00594852">
        <w:t>to provide</w:t>
      </w:r>
      <w:r w:rsidRPr="005E2BA2">
        <w:t xml:space="preserve"> any part of the S</w:t>
      </w:r>
      <w:r>
        <w:t xml:space="preserve">ponsorship Benefits </w:t>
      </w:r>
      <w:r w:rsidRPr="005E2BA2">
        <w:t>not affected by the Notice.</w:t>
      </w:r>
    </w:p>
    <w:p w14:paraId="51AE5695" w14:textId="77777777" w:rsidR="00024DD4" w:rsidRPr="00536695" w:rsidRDefault="00024DD4" w:rsidP="00024DD4">
      <w:pPr>
        <w:pStyle w:val="Clause"/>
        <w:keepNext/>
      </w:pPr>
      <w:bookmarkStart w:id="54" w:name="_Ref15470339"/>
      <w:r w:rsidRPr="00536695">
        <w:t>Dispute Resolution</w:t>
      </w:r>
      <w:bookmarkEnd w:id="52"/>
      <w:bookmarkEnd w:id="54"/>
      <w:r>
        <w:t xml:space="preserve"> </w:t>
      </w:r>
    </w:p>
    <w:p w14:paraId="283C7C9B" w14:textId="4B55D211" w:rsidR="00024DD4" w:rsidRDefault="00024DD4" w:rsidP="00E84B65">
      <w:pPr>
        <w:pStyle w:val="Clause11"/>
      </w:pPr>
      <w:r>
        <w:t>If a dispute arises in relation to this Agreement (“</w:t>
      </w:r>
      <w:r w:rsidRPr="000C5E82">
        <w:rPr>
          <w:b/>
        </w:rPr>
        <w:t>a Dispute</w:t>
      </w:r>
      <w:r>
        <w:t xml:space="preserve">”), a party must comply with this </w:t>
      </w:r>
      <w:r w:rsidRPr="00DE2ECC">
        <w:rPr>
          <w:b/>
        </w:rPr>
        <w:t xml:space="preserve">clause </w:t>
      </w:r>
      <w:r w:rsidR="00AA7BA3" w:rsidRPr="00DE2ECC">
        <w:rPr>
          <w:b/>
        </w:rPr>
        <w:fldChar w:fldCharType="begin"/>
      </w:r>
      <w:r w:rsidR="00AA7BA3" w:rsidRPr="00DE2ECC">
        <w:rPr>
          <w:b/>
        </w:rPr>
        <w:instrText xml:space="preserve"> REF _Ref15470339 \r \h </w:instrText>
      </w:r>
      <w:r w:rsidR="00E84B65" w:rsidRPr="00DE2ECC">
        <w:rPr>
          <w:b/>
        </w:rPr>
        <w:instrText xml:space="preserve"> \* MERGEFORMAT </w:instrText>
      </w:r>
      <w:r w:rsidR="00AA7BA3" w:rsidRPr="00DE2ECC">
        <w:rPr>
          <w:b/>
        </w:rPr>
      </w:r>
      <w:r w:rsidR="00AA7BA3" w:rsidRPr="00DE2ECC">
        <w:rPr>
          <w:b/>
        </w:rPr>
        <w:fldChar w:fldCharType="separate"/>
      </w:r>
      <w:r w:rsidR="00414A2D">
        <w:rPr>
          <w:b/>
        </w:rPr>
        <w:t>23</w:t>
      </w:r>
      <w:r w:rsidR="00AA7BA3" w:rsidRPr="00DE2ECC">
        <w:rPr>
          <w:b/>
        </w:rPr>
        <w:fldChar w:fldCharType="end"/>
      </w:r>
      <w:r>
        <w:t xml:space="preserve"> before starting </w:t>
      </w:r>
      <w:r w:rsidR="005F5F8E">
        <w:t xml:space="preserve">mediation </w:t>
      </w:r>
      <w:r>
        <w:t xml:space="preserve">or court proceedings except proceedings for urgent interlocutory relief. </w:t>
      </w:r>
    </w:p>
    <w:p w14:paraId="3384FE0E" w14:textId="73E60D09" w:rsidR="00024DD4" w:rsidRDefault="00024DD4" w:rsidP="00E84B65">
      <w:pPr>
        <w:pStyle w:val="Clause11"/>
      </w:pPr>
      <w:bookmarkStart w:id="55" w:name="_Ref525217362"/>
      <w:r>
        <w:t xml:space="preserve">A </w:t>
      </w:r>
      <w:proofErr w:type="gramStart"/>
      <w:r>
        <w:t>party  claiming</w:t>
      </w:r>
      <w:proofErr w:type="gramEnd"/>
      <w:r>
        <w:t xml:space="preserve"> that a </w:t>
      </w:r>
      <w:r w:rsidR="00F76116">
        <w:t>D</w:t>
      </w:r>
      <w:r>
        <w:t>ispute has arisen must notify the other party in writing giving details of the dispute (</w:t>
      </w:r>
      <w:r w:rsidR="00A6129A" w:rsidRPr="000C5E82">
        <w:rPr>
          <w:b/>
        </w:rPr>
        <w:t>“</w:t>
      </w:r>
      <w:r w:rsidRPr="000C5E82">
        <w:rPr>
          <w:b/>
        </w:rPr>
        <w:t>Dispute Notice</w:t>
      </w:r>
      <w:r w:rsidR="00A6129A" w:rsidRPr="000C5E82">
        <w:rPr>
          <w:b/>
        </w:rPr>
        <w:t>”</w:t>
      </w:r>
      <w:r>
        <w:t xml:space="preserve">) in accordance with the requirements of </w:t>
      </w:r>
      <w:r w:rsidRPr="00DE2ECC">
        <w:rPr>
          <w:b/>
        </w:rPr>
        <w:t xml:space="preserve">clause </w:t>
      </w:r>
      <w:r w:rsidRPr="00DE2ECC">
        <w:rPr>
          <w:b/>
        </w:rPr>
        <w:fldChar w:fldCharType="begin"/>
      </w:r>
      <w:r w:rsidRPr="00DE2ECC">
        <w:rPr>
          <w:b/>
        </w:rPr>
        <w:instrText xml:space="preserve"> REF _Ref424049962 \r \h </w:instrText>
      </w:r>
      <w:r w:rsidR="00E84B65" w:rsidRPr="00DE2ECC">
        <w:rPr>
          <w:b/>
        </w:rPr>
        <w:instrText xml:space="preserve"> \* MERGEFORMAT </w:instrText>
      </w:r>
      <w:r w:rsidRPr="00DE2ECC">
        <w:rPr>
          <w:b/>
        </w:rPr>
      </w:r>
      <w:r w:rsidRPr="00DE2ECC">
        <w:rPr>
          <w:b/>
        </w:rPr>
        <w:fldChar w:fldCharType="separate"/>
      </w:r>
      <w:r w:rsidR="00414A2D">
        <w:rPr>
          <w:b/>
        </w:rPr>
        <w:t>24</w:t>
      </w:r>
      <w:r w:rsidRPr="00DE2ECC">
        <w:rPr>
          <w:b/>
        </w:rPr>
        <w:fldChar w:fldCharType="end"/>
      </w:r>
      <w:r>
        <w:t xml:space="preserve"> (</w:t>
      </w:r>
      <w:r w:rsidR="00A6129A" w:rsidRPr="000C5E82">
        <w:rPr>
          <w:b/>
        </w:rPr>
        <w:t>“</w:t>
      </w:r>
      <w:r w:rsidRPr="000C5E82">
        <w:rPr>
          <w:b/>
        </w:rPr>
        <w:t>Notices</w:t>
      </w:r>
      <w:r w:rsidR="00A6129A" w:rsidRPr="000C5E82">
        <w:rPr>
          <w:b/>
        </w:rPr>
        <w:t>”</w:t>
      </w:r>
      <w:r>
        <w:t>).</w:t>
      </w:r>
      <w:bookmarkEnd w:id="55"/>
    </w:p>
    <w:p w14:paraId="7222D1A1" w14:textId="3668C4D9" w:rsidR="00843831" w:rsidRDefault="00843831" w:rsidP="00E84B65">
      <w:pPr>
        <w:pStyle w:val="Clause11"/>
      </w:pPr>
      <w:r>
        <w:t xml:space="preserve">If requested by </w:t>
      </w:r>
      <w:r w:rsidR="002D2E0E">
        <w:t>Department of Enterprise, Investment and Trade</w:t>
      </w:r>
      <w:r>
        <w:t xml:space="preserve">, you agree to continue performing this Agreement while the </w:t>
      </w:r>
      <w:r w:rsidR="00D808DC">
        <w:t>D</w:t>
      </w:r>
      <w:r>
        <w:t>ispute is being dealt with to the extent that it is practicable to do so.</w:t>
      </w:r>
    </w:p>
    <w:p w14:paraId="10133E53" w14:textId="7EB147F7" w:rsidR="00024DD4" w:rsidRDefault="00024DD4" w:rsidP="00E84B65">
      <w:pPr>
        <w:pStyle w:val="Clause11"/>
      </w:pPr>
      <w:r>
        <w:lastRenderedPageBreak/>
        <w:t>Following receipt of a Dispute Notice, each party must refer the Dispute to a senior representative, who:</w:t>
      </w:r>
    </w:p>
    <w:p w14:paraId="4D4AA475" w14:textId="77777777" w:rsidR="00024DD4" w:rsidRDefault="00024DD4" w:rsidP="00A71B3A">
      <w:pPr>
        <w:pStyle w:val="Clausea"/>
        <w:numPr>
          <w:ilvl w:val="2"/>
          <w:numId w:val="20"/>
        </w:numPr>
        <w:ind w:left="924"/>
      </w:pPr>
      <w:r>
        <w:t xml:space="preserve"> does not have prior direct involvement in the Dispute; and</w:t>
      </w:r>
    </w:p>
    <w:p w14:paraId="43940015" w14:textId="77777777" w:rsidR="00024DD4" w:rsidRDefault="00024DD4" w:rsidP="00A71B3A">
      <w:pPr>
        <w:pStyle w:val="Clausea"/>
        <w:numPr>
          <w:ilvl w:val="2"/>
          <w:numId w:val="20"/>
        </w:numPr>
        <w:ind w:left="924"/>
      </w:pPr>
      <w:r>
        <w:t>has authority to negotiate and settle the Dispute.</w:t>
      </w:r>
    </w:p>
    <w:p w14:paraId="1FD40ED5" w14:textId="77777777" w:rsidR="00024DD4" w:rsidRDefault="00024DD4" w:rsidP="00E84B65">
      <w:pPr>
        <w:pStyle w:val="Clause11"/>
      </w:pPr>
      <w:r>
        <w:t xml:space="preserve">If the Dispute is not resolved within 10 Business Days, from the date the Dispute Notice is received by the party to whom the Dispute Notice is given, the party which gave the Dispute Notice under </w:t>
      </w:r>
      <w:r w:rsidRPr="00DE2ECC">
        <w:rPr>
          <w:b/>
        </w:rPr>
        <w:t xml:space="preserve">clause </w:t>
      </w:r>
      <w:r w:rsidR="00AD3D0C" w:rsidRPr="00DE2ECC">
        <w:rPr>
          <w:b/>
        </w:rPr>
        <w:fldChar w:fldCharType="begin"/>
      </w:r>
      <w:r w:rsidR="00AD3D0C" w:rsidRPr="00DE2ECC">
        <w:rPr>
          <w:b/>
        </w:rPr>
        <w:instrText xml:space="preserve"> REF _Ref525217362 \r \h </w:instrText>
      </w:r>
      <w:r w:rsidR="00E84B65" w:rsidRPr="00DE2ECC">
        <w:rPr>
          <w:b/>
        </w:rPr>
        <w:instrText xml:space="preserve"> \* MERGEFORMAT </w:instrText>
      </w:r>
      <w:r w:rsidR="00AD3D0C" w:rsidRPr="00DE2ECC">
        <w:rPr>
          <w:b/>
        </w:rPr>
      </w:r>
      <w:r w:rsidR="00AD3D0C" w:rsidRPr="00DE2ECC">
        <w:rPr>
          <w:b/>
        </w:rPr>
        <w:fldChar w:fldCharType="separate"/>
      </w:r>
      <w:r w:rsidR="00414A2D">
        <w:rPr>
          <w:b/>
        </w:rPr>
        <w:t>23.2</w:t>
      </w:r>
      <w:r w:rsidR="00AD3D0C" w:rsidRPr="00DE2ECC">
        <w:rPr>
          <w:b/>
        </w:rPr>
        <w:fldChar w:fldCharType="end"/>
      </w:r>
      <w:r>
        <w:t xml:space="preserve"> must refer the Dispute for mediation by the Australian Disputes Centre Limited (ADC) for resolution in accordance with the mediation rules of the ADC.</w:t>
      </w:r>
    </w:p>
    <w:p w14:paraId="2549B5C1" w14:textId="77777777" w:rsidR="00024DD4" w:rsidRDefault="00024DD4" w:rsidP="00E84B65">
      <w:pPr>
        <w:pStyle w:val="Clause11"/>
      </w:pPr>
      <w:r>
        <w:t>If the Dispute is not resolved within 40 Business Days after referral to mediation either party may initiate proceedings in court.</w:t>
      </w:r>
    </w:p>
    <w:p w14:paraId="17CE85AE" w14:textId="6A524AE6" w:rsidR="00024DD4" w:rsidRDefault="00024DD4" w:rsidP="00E84B65">
      <w:pPr>
        <w:pStyle w:val="Clause11"/>
      </w:pPr>
      <w:r>
        <w:t>Each party must pay its own costs of complying with this clause and split the costs of the mediator evenly.</w:t>
      </w:r>
    </w:p>
    <w:p w14:paraId="7210490C" w14:textId="01FA389C" w:rsidR="00E03672" w:rsidRDefault="00E03672" w:rsidP="00E84B65">
      <w:pPr>
        <w:pStyle w:val="Clause11"/>
      </w:pPr>
      <w:r>
        <w:t>Notwithstanding the foregoing, nothing prevents either party from seeking urgent interlocutory relief of or e</w:t>
      </w:r>
      <w:r w:rsidR="006625BA">
        <w:t>xercising its rights under clause 20.</w:t>
      </w:r>
    </w:p>
    <w:p w14:paraId="68EB3282" w14:textId="77777777" w:rsidR="00024DD4" w:rsidRPr="001F5D14" w:rsidRDefault="00024DD4" w:rsidP="00024DD4">
      <w:pPr>
        <w:pStyle w:val="Heading1"/>
        <w:keepNext/>
        <w:ind w:left="360" w:hanging="360"/>
      </w:pPr>
      <w:bookmarkStart w:id="56" w:name="_Toc17209882"/>
      <w:r w:rsidRPr="001F5D14">
        <w:t>Other Legal Matters</w:t>
      </w:r>
      <w:bookmarkEnd w:id="56"/>
    </w:p>
    <w:p w14:paraId="21FD9E50" w14:textId="77777777" w:rsidR="00024DD4" w:rsidRPr="00536695" w:rsidRDefault="00024DD4" w:rsidP="00024DD4">
      <w:pPr>
        <w:pStyle w:val="Clause"/>
        <w:keepNext/>
      </w:pPr>
      <w:bookmarkStart w:id="57" w:name="_Ref424049962"/>
      <w:r w:rsidRPr="00536695">
        <w:t>Notices</w:t>
      </w:r>
      <w:bookmarkEnd w:id="53"/>
      <w:bookmarkEnd w:id="57"/>
    </w:p>
    <w:p w14:paraId="19AF2AEC" w14:textId="1FC544B7" w:rsidR="00024DD4" w:rsidRDefault="00024DD4" w:rsidP="00024DD4">
      <w:pPr>
        <w:pStyle w:val="Clause11"/>
        <w:keepNext/>
        <w:keepLines/>
        <w:numPr>
          <w:ilvl w:val="1"/>
          <w:numId w:val="32"/>
        </w:numPr>
        <w:tabs>
          <w:tab w:val="left" w:pos="720"/>
        </w:tabs>
        <w:ind w:left="567" w:hanging="567"/>
      </w:pPr>
      <w:bookmarkStart w:id="58" w:name="_Ref424811980"/>
      <w:r>
        <w:t>Unless otherwise stated in this Agreement, all Notices to be given under this Agreement must be in writing, and hand-delivered, posted or emailed to the Authorised Officer specified in the Details or as otherwise notified in writing.</w:t>
      </w:r>
    </w:p>
    <w:p w14:paraId="700E5AA0" w14:textId="77777777" w:rsidR="00024DD4" w:rsidRDefault="00024DD4" w:rsidP="00024DD4">
      <w:pPr>
        <w:pStyle w:val="Clause11"/>
        <w:numPr>
          <w:ilvl w:val="1"/>
          <w:numId w:val="32"/>
        </w:numPr>
        <w:tabs>
          <w:tab w:val="left" w:pos="720"/>
        </w:tabs>
        <w:ind w:left="567" w:hanging="567"/>
      </w:pPr>
      <w:r>
        <w:t>The receiving party will be deemed to have received the Notice as follows:</w:t>
      </w:r>
    </w:p>
    <w:p w14:paraId="71B7A37C" w14:textId="77777777" w:rsidR="00024DD4" w:rsidRDefault="00024DD4" w:rsidP="00A71B3A">
      <w:pPr>
        <w:pStyle w:val="Clausea"/>
        <w:numPr>
          <w:ilvl w:val="2"/>
          <w:numId w:val="20"/>
        </w:numPr>
        <w:ind w:left="924"/>
      </w:pPr>
      <w:r>
        <w:t xml:space="preserve">if hand delivered, on the day on which it is delivered or left at the relevant </w:t>
      </w:r>
      <w:proofErr w:type="gramStart"/>
      <w:r>
        <w:t>address;</w:t>
      </w:r>
      <w:proofErr w:type="gramEnd"/>
    </w:p>
    <w:p w14:paraId="2D07B386" w14:textId="77777777" w:rsidR="00024DD4" w:rsidRDefault="00024DD4" w:rsidP="00A71B3A">
      <w:pPr>
        <w:pStyle w:val="Clausea"/>
        <w:numPr>
          <w:ilvl w:val="2"/>
          <w:numId w:val="20"/>
        </w:numPr>
        <w:ind w:left="924"/>
      </w:pPr>
      <w:r>
        <w:t>if sent by post within Australia:</w:t>
      </w:r>
    </w:p>
    <w:p w14:paraId="1B7EEFAD" w14:textId="77777777" w:rsidR="00024DD4" w:rsidRDefault="00024DD4" w:rsidP="00024DD4">
      <w:pPr>
        <w:pStyle w:val="Clausei"/>
        <w:numPr>
          <w:ilvl w:val="0"/>
          <w:numId w:val="33"/>
        </w:numPr>
      </w:pPr>
      <w:r>
        <w:t xml:space="preserve">if posted using Express Post, the priority letter service option of regular post, or the priority service option for Registered Mail, on the fourth Business Day after the day on which it is </w:t>
      </w:r>
      <w:proofErr w:type="gramStart"/>
      <w:r>
        <w:t>posted;</w:t>
      </w:r>
      <w:proofErr w:type="gramEnd"/>
    </w:p>
    <w:p w14:paraId="6FBD8B13" w14:textId="77777777" w:rsidR="00024DD4" w:rsidRDefault="00024DD4" w:rsidP="00024DD4">
      <w:pPr>
        <w:pStyle w:val="Clausei"/>
        <w:numPr>
          <w:ilvl w:val="0"/>
          <w:numId w:val="33"/>
        </w:numPr>
      </w:pPr>
      <w:r>
        <w:t xml:space="preserve">if posted using the regular post option, on the tenth Business Day after the day on which it is </w:t>
      </w:r>
      <w:proofErr w:type="gramStart"/>
      <w:r>
        <w:t>posted;</w:t>
      </w:r>
      <w:proofErr w:type="gramEnd"/>
    </w:p>
    <w:p w14:paraId="558D3FD4" w14:textId="77777777" w:rsidR="00024DD4" w:rsidRDefault="00024DD4" w:rsidP="00A71B3A">
      <w:pPr>
        <w:pStyle w:val="Clausea"/>
        <w:numPr>
          <w:ilvl w:val="2"/>
          <w:numId w:val="20"/>
        </w:numPr>
        <w:ind w:left="924"/>
      </w:pPr>
      <w:r>
        <w:t>if sent by email before 5.00pm on a Business Day, the first of the following occurring:</w:t>
      </w:r>
    </w:p>
    <w:p w14:paraId="26D67F75" w14:textId="77777777" w:rsidR="00024DD4" w:rsidRDefault="00024DD4" w:rsidP="00176DA1">
      <w:pPr>
        <w:pStyle w:val="Clausei"/>
        <w:numPr>
          <w:ilvl w:val="0"/>
          <w:numId w:val="41"/>
        </w:numPr>
        <w:rPr>
          <w:lang w:eastAsia="en-AU"/>
        </w:rPr>
      </w:pPr>
      <w:r>
        <w:rPr>
          <w:lang w:eastAsia="en-AU"/>
        </w:rPr>
        <w:t>when the sender receives an automated message confirming delivery; or</w:t>
      </w:r>
    </w:p>
    <w:p w14:paraId="0DE4845F" w14:textId="77777777" w:rsidR="00024DD4" w:rsidRDefault="00024DD4" w:rsidP="00024DD4">
      <w:pPr>
        <w:pStyle w:val="Clausei"/>
        <w:numPr>
          <w:ilvl w:val="0"/>
          <w:numId w:val="33"/>
        </w:numPr>
      </w:pPr>
      <w:r>
        <w:t>four hours after the time sent (as recorded on the device from which the sender sent the email) unless the sender receives an automated message that the email has not be delivered.</w:t>
      </w:r>
    </w:p>
    <w:p w14:paraId="12B6F453" w14:textId="77777777" w:rsidR="00024DD4" w:rsidRDefault="00024DD4" w:rsidP="00A71B3A">
      <w:pPr>
        <w:pStyle w:val="Clausea"/>
        <w:numPr>
          <w:ilvl w:val="2"/>
          <w:numId w:val="20"/>
        </w:numPr>
        <w:ind w:left="924"/>
      </w:pPr>
      <w:r>
        <w:t>if sent by email after 5pm on a Business Day or on a day that is not a Business Day, then it will be deemed to be received on the next Business Day.</w:t>
      </w:r>
    </w:p>
    <w:p w14:paraId="0FC7D664" w14:textId="77777777" w:rsidR="00024DD4" w:rsidRDefault="00024DD4" w:rsidP="00024DD4">
      <w:pPr>
        <w:pStyle w:val="Clause11"/>
        <w:numPr>
          <w:ilvl w:val="1"/>
          <w:numId w:val="32"/>
        </w:numPr>
        <w:tabs>
          <w:tab w:val="left" w:pos="720"/>
        </w:tabs>
        <w:ind w:left="567" w:hanging="567"/>
      </w:pPr>
      <w:r>
        <w:lastRenderedPageBreak/>
        <w:t>Any such mode of service will be in all respects valid notwithstanding that the party on whom service is affected may be in liquidation, bankruptcy or wound up and notwithstanding any other matter or event whatsoever.</w:t>
      </w:r>
    </w:p>
    <w:p w14:paraId="007883B0" w14:textId="77777777" w:rsidR="00024DD4" w:rsidRPr="004F22EC" w:rsidRDefault="00024DD4" w:rsidP="00024DD4">
      <w:pPr>
        <w:pStyle w:val="Clause"/>
        <w:keepNext/>
      </w:pPr>
      <w:bookmarkStart w:id="59" w:name="_Ref517964363"/>
      <w:r w:rsidRPr="004F22EC">
        <w:t>General</w:t>
      </w:r>
      <w:bookmarkEnd w:id="58"/>
      <w:bookmarkEnd w:id="59"/>
    </w:p>
    <w:p w14:paraId="2A60A3BF" w14:textId="06E90958" w:rsidR="00024DD4" w:rsidRPr="004F22EC" w:rsidRDefault="00024DD4" w:rsidP="00176DA1">
      <w:pPr>
        <w:pStyle w:val="Clause11"/>
      </w:pPr>
      <w:bookmarkStart w:id="60" w:name="_Ref173059957"/>
      <w:r w:rsidRPr="004224FD">
        <w:rPr>
          <w:b/>
        </w:rPr>
        <w:t>Survival:</w:t>
      </w:r>
      <w:r w:rsidRPr="004F22EC">
        <w:t xml:space="preserve"> </w:t>
      </w:r>
      <w:r>
        <w:br/>
      </w:r>
      <w:r w:rsidRPr="004F22EC">
        <w:t xml:space="preserve">The following clauses survive termination or expiry of this Agreement: </w:t>
      </w:r>
      <w:r w:rsidR="00252958" w:rsidRPr="0073006A">
        <w:rPr>
          <w:b/>
        </w:rPr>
        <w:t xml:space="preserve">clause </w:t>
      </w:r>
      <w:r w:rsidR="00252958" w:rsidRPr="0073006A">
        <w:rPr>
          <w:b/>
        </w:rPr>
        <w:fldChar w:fldCharType="begin"/>
      </w:r>
      <w:r w:rsidR="00252958" w:rsidRPr="0073006A">
        <w:rPr>
          <w:b/>
        </w:rPr>
        <w:instrText xml:space="preserve"> REF _Ref12958280 \r \h </w:instrText>
      </w:r>
      <w:r w:rsidR="00252958">
        <w:rPr>
          <w:b/>
        </w:rPr>
        <w:instrText xml:space="preserve"> \* MERGEFORMAT </w:instrText>
      </w:r>
      <w:r w:rsidR="00252958" w:rsidRPr="0073006A">
        <w:rPr>
          <w:b/>
        </w:rPr>
      </w:r>
      <w:r w:rsidR="00252958" w:rsidRPr="0073006A">
        <w:rPr>
          <w:b/>
        </w:rPr>
        <w:fldChar w:fldCharType="separate"/>
      </w:r>
      <w:r w:rsidR="00414A2D">
        <w:rPr>
          <w:b/>
        </w:rPr>
        <w:t>9</w:t>
      </w:r>
      <w:r w:rsidR="00252958" w:rsidRPr="0073006A">
        <w:rPr>
          <w:b/>
        </w:rPr>
        <w:fldChar w:fldCharType="end"/>
      </w:r>
      <w:r w:rsidR="00252958">
        <w:t xml:space="preserve"> (Impartiality), </w:t>
      </w:r>
      <w:r w:rsidRPr="00946739">
        <w:rPr>
          <w:b/>
        </w:rPr>
        <w:t xml:space="preserve">clause </w:t>
      </w:r>
      <w:r w:rsidR="00DE2ECC">
        <w:rPr>
          <w:b/>
        </w:rPr>
        <w:fldChar w:fldCharType="begin"/>
      </w:r>
      <w:r w:rsidR="00DE2ECC">
        <w:rPr>
          <w:b/>
        </w:rPr>
        <w:instrText xml:space="preserve"> REF _Ref17213864 \r \h </w:instrText>
      </w:r>
      <w:r w:rsidR="00DE2ECC">
        <w:rPr>
          <w:b/>
        </w:rPr>
      </w:r>
      <w:r w:rsidR="00DE2ECC">
        <w:rPr>
          <w:b/>
        </w:rPr>
        <w:fldChar w:fldCharType="separate"/>
      </w:r>
      <w:r w:rsidR="00414A2D">
        <w:rPr>
          <w:b/>
        </w:rPr>
        <w:t>13</w:t>
      </w:r>
      <w:r w:rsidR="00DE2ECC">
        <w:rPr>
          <w:b/>
        </w:rPr>
        <w:fldChar w:fldCharType="end"/>
      </w:r>
      <w:r w:rsidR="009F257F">
        <w:rPr>
          <w:b/>
        </w:rPr>
        <w:t xml:space="preserve"> </w:t>
      </w:r>
      <w:r w:rsidRPr="004F22EC">
        <w:t xml:space="preserve">(Intellectual Property), </w:t>
      </w:r>
      <w:r w:rsidRPr="00946739">
        <w:rPr>
          <w:b/>
        </w:rPr>
        <w:t xml:space="preserve">clause </w:t>
      </w:r>
      <w:r w:rsidR="009F257F">
        <w:rPr>
          <w:b/>
        </w:rPr>
        <w:fldChar w:fldCharType="begin"/>
      </w:r>
      <w:r w:rsidR="009F257F">
        <w:rPr>
          <w:b/>
        </w:rPr>
        <w:instrText xml:space="preserve"> REF _Ref517964446 \r \h </w:instrText>
      </w:r>
      <w:r w:rsidR="009F257F">
        <w:rPr>
          <w:b/>
        </w:rPr>
      </w:r>
      <w:r w:rsidR="009F257F">
        <w:rPr>
          <w:b/>
        </w:rPr>
        <w:fldChar w:fldCharType="separate"/>
      </w:r>
      <w:r w:rsidR="00414A2D">
        <w:rPr>
          <w:b/>
        </w:rPr>
        <w:t>15</w:t>
      </w:r>
      <w:r w:rsidR="009F257F">
        <w:rPr>
          <w:b/>
        </w:rPr>
        <w:fldChar w:fldCharType="end"/>
      </w:r>
      <w:r w:rsidR="009F257F">
        <w:rPr>
          <w:b/>
        </w:rPr>
        <w:t xml:space="preserve"> </w:t>
      </w:r>
      <w:r w:rsidRPr="004F22EC">
        <w:t xml:space="preserve">(Confidential Information), </w:t>
      </w:r>
      <w:r w:rsidRPr="00946739">
        <w:rPr>
          <w:b/>
        </w:rPr>
        <w:t xml:space="preserve">clause </w:t>
      </w:r>
      <w:r w:rsidR="00AD3D0C">
        <w:rPr>
          <w:b/>
        </w:rPr>
        <w:fldChar w:fldCharType="begin"/>
      </w:r>
      <w:r w:rsidR="00AD3D0C">
        <w:rPr>
          <w:b/>
        </w:rPr>
        <w:instrText xml:space="preserve"> REF _Ref520383133 \r \h </w:instrText>
      </w:r>
      <w:r w:rsidR="00AD3D0C">
        <w:rPr>
          <w:b/>
        </w:rPr>
      </w:r>
      <w:r w:rsidR="00AD3D0C">
        <w:rPr>
          <w:b/>
        </w:rPr>
        <w:fldChar w:fldCharType="separate"/>
      </w:r>
      <w:r w:rsidR="00414A2D">
        <w:rPr>
          <w:b/>
        </w:rPr>
        <w:t>16</w:t>
      </w:r>
      <w:r w:rsidR="00AD3D0C">
        <w:rPr>
          <w:b/>
        </w:rPr>
        <w:fldChar w:fldCharType="end"/>
      </w:r>
      <w:r w:rsidRPr="004F22EC">
        <w:t xml:space="preserve"> (Privacy), </w:t>
      </w:r>
      <w:r w:rsidRPr="00946739">
        <w:rPr>
          <w:b/>
        </w:rPr>
        <w:t xml:space="preserve">clause </w:t>
      </w:r>
      <w:r>
        <w:rPr>
          <w:b/>
        </w:rPr>
        <w:fldChar w:fldCharType="begin"/>
      </w:r>
      <w:r>
        <w:rPr>
          <w:b/>
        </w:rPr>
        <w:instrText xml:space="preserve"> REF _Ref172106946 \r \h </w:instrText>
      </w:r>
      <w:r>
        <w:rPr>
          <w:b/>
        </w:rPr>
      </w:r>
      <w:r>
        <w:rPr>
          <w:b/>
        </w:rPr>
        <w:fldChar w:fldCharType="separate"/>
      </w:r>
      <w:r w:rsidR="00414A2D">
        <w:rPr>
          <w:b/>
        </w:rPr>
        <w:t>19</w:t>
      </w:r>
      <w:r>
        <w:rPr>
          <w:b/>
        </w:rPr>
        <w:fldChar w:fldCharType="end"/>
      </w:r>
      <w:r>
        <w:t xml:space="preserve"> (Indemnities), </w:t>
      </w:r>
      <w:r w:rsidRPr="00946739">
        <w:rPr>
          <w:b/>
        </w:rPr>
        <w:t xml:space="preserve">clause </w:t>
      </w:r>
      <w:r w:rsidR="009F257F">
        <w:rPr>
          <w:b/>
        </w:rPr>
        <w:fldChar w:fldCharType="begin"/>
      </w:r>
      <w:r w:rsidR="009F257F">
        <w:rPr>
          <w:b/>
        </w:rPr>
        <w:instrText xml:space="preserve"> REF _Ref11232582 \r \h </w:instrText>
      </w:r>
      <w:r w:rsidR="009F257F">
        <w:rPr>
          <w:b/>
        </w:rPr>
      </w:r>
      <w:r w:rsidR="009F257F">
        <w:rPr>
          <w:b/>
        </w:rPr>
        <w:fldChar w:fldCharType="separate"/>
      </w:r>
      <w:r w:rsidR="00414A2D">
        <w:rPr>
          <w:b/>
        </w:rPr>
        <w:t>20</w:t>
      </w:r>
      <w:r w:rsidR="009F257F">
        <w:rPr>
          <w:b/>
        </w:rPr>
        <w:fldChar w:fldCharType="end"/>
      </w:r>
      <w:r w:rsidR="009F257F">
        <w:rPr>
          <w:b/>
        </w:rPr>
        <w:t xml:space="preserve"> </w:t>
      </w:r>
      <w:r w:rsidRPr="004F22EC">
        <w:t xml:space="preserve">(Termination), </w:t>
      </w:r>
      <w:r w:rsidRPr="00946739">
        <w:rPr>
          <w:b/>
        </w:rPr>
        <w:t xml:space="preserve">clause </w:t>
      </w:r>
      <w:r>
        <w:rPr>
          <w:b/>
        </w:rPr>
        <w:fldChar w:fldCharType="begin"/>
      </w:r>
      <w:r>
        <w:rPr>
          <w:b/>
        </w:rPr>
        <w:instrText xml:space="preserve"> REF _Ref517964419 \r \h </w:instrText>
      </w:r>
      <w:r>
        <w:rPr>
          <w:b/>
        </w:rPr>
      </w:r>
      <w:r>
        <w:rPr>
          <w:b/>
        </w:rPr>
        <w:fldChar w:fldCharType="separate"/>
      </w:r>
      <w:r w:rsidR="00414A2D">
        <w:rPr>
          <w:b/>
        </w:rPr>
        <w:t>25.2</w:t>
      </w:r>
      <w:r>
        <w:rPr>
          <w:b/>
        </w:rPr>
        <w:fldChar w:fldCharType="end"/>
      </w:r>
      <w:r>
        <w:t xml:space="preserve"> (Keeping of records), </w:t>
      </w:r>
      <w:r w:rsidRPr="004F22EC">
        <w:t xml:space="preserve">this </w:t>
      </w:r>
      <w:r w:rsidRPr="00946739">
        <w:rPr>
          <w:b/>
        </w:rPr>
        <w:t xml:space="preserve">clause </w:t>
      </w:r>
      <w:r w:rsidR="009F257F">
        <w:rPr>
          <w:b/>
        </w:rPr>
        <w:fldChar w:fldCharType="begin"/>
      </w:r>
      <w:r w:rsidR="009F257F">
        <w:rPr>
          <w:b/>
        </w:rPr>
        <w:instrText xml:space="preserve"> REF _Ref173059957 \r \h </w:instrText>
      </w:r>
      <w:r w:rsidR="009F257F">
        <w:rPr>
          <w:b/>
        </w:rPr>
      </w:r>
      <w:r w:rsidR="009F257F">
        <w:rPr>
          <w:b/>
        </w:rPr>
        <w:fldChar w:fldCharType="separate"/>
      </w:r>
      <w:r w:rsidR="00414A2D">
        <w:rPr>
          <w:b/>
        </w:rPr>
        <w:t>25.1</w:t>
      </w:r>
      <w:r w:rsidR="009F257F">
        <w:rPr>
          <w:b/>
        </w:rPr>
        <w:fldChar w:fldCharType="end"/>
      </w:r>
      <w:r w:rsidR="009F257F">
        <w:rPr>
          <w:b/>
        </w:rPr>
        <w:t xml:space="preserve"> </w:t>
      </w:r>
      <w:r w:rsidRPr="004F22EC">
        <w:t>and any other clause which by its nature is intended to survive this Agreement.</w:t>
      </w:r>
      <w:bookmarkEnd w:id="60"/>
    </w:p>
    <w:p w14:paraId="5876A1B1" w14:textId="77777777" w:rsidR="00024DD4" w:rsidRPr="00176DA1" w:rsidRDefault="00024DD4" w:rsidP="00176DA1">
      <w:pPr>
        <w:pStyle w:val="Clause11"/>
        <w:rPr>
          <w:b/>
        </w:rPr>
      </w:pPr>
      <w:bookmarkStart w:id="61" w:name="_Ref517964419"/>
      <w:r w:rsidRPr="00176DA1">
        <w:rPr>
          <w:b/>
        </w:rPr>
        <w:t>Keeping of records and rights of access to such records:</w:t>
      </w:r>
      <w:bookmarkEnd w:id="61"/>
      <w:r w:rsidRPr="00176DA1">
        <w:rPr>
          <w:b/>
        </w:rPr>
        <w:t xml:space="preserve"> </w:t>
      </w:r>
    </w:p>
    <w:p w14:paraId="5A25D755" w14:textId="77777777" w:rsidR="00024DD4" w:rsidRPr="00DB24F2" w:rsidRDefault="00024DD4" w:rsidP="00024DD4">
      <w:pPr>
        <w:pStyle w:val="Clausea"/>
        <w:numPr>
          <w:ilvl w:val="0"/>
          <w:numId w:val="0"/>
        </w:numPr>
        <w:ind w:left="924" w:hanging="357"/>
      </w:pPr>
      <w:r>
        <w:t>You</w:t>
      </w:r>
      <w:r w:rsidRPr="00DB24F2">
        <w:t>:</w:t>
      </w:r>
    </w:p>
    <w:p w14:paraId="78C2B9BB" w14:textId="77777777" w:rsidR="00024DD4" w:rsidRPr="00DB24F2" w:rsidRDefault="00024DD4" w:rsidP="00A71B3A">
      <w:pPr>
        <w:pStyle w:val="Clausea"/>
        <w:numPr>
          <w:ilvl w:val="2"/>
          <w:numId w:val="20"/>
        </w:numPr>
        <w:ind w:left="924"/>
      </w:pPr>
      <w:r w:rsidRPr="00DB24F2">
        <w:t>must keep complete and accurate records and books of account with respect to</w:t>
      </w:r>
      <w:r>
        <w:t xml:space="preserve"> your</w:t>
      </w:r>
      <w:r w:rsidRPr="00DB24F2">
        <w:t xml:space="preserve"> performance of the </w:t>
      </w:r>
      <w:r>
        <w:t>Sponsorship</w:t>
      </w:r>
      <w:r w:rsidRPr="00DB24F2">
        <w:t xml:space="preserve"> (the “Records”), and must retain such Records for a minimum of seven (7) years after expiry or termination of this </w:t>
      </w:r>
      <w:proofErr w:type="gramStart"/>
      <w:r w:rsidRPr="00DB24F2">
        <w:t>Agreement;</w:t>
      </w:r>
      <w:proofErr w:type="gramEnd"/>
    </w:p>
    <w:p w14:paraId="615C43AD" w14:textId="51CAC9ED" w:rsidR="00024DD4" w:rsidRPr="00DB24F2" w:rsidRDefault="00024DD4" w:rsidP="00A71B3A">
      <w:pPr>
        <w:pStyle w:val="Clausea"/>
        <w:numPr>
          <w:ilvl w:val="2"/>
          <w:numId w:val="20"/>
        </w:numPr>
        <w:ind w:left="924"/>
      </w:pPr>
      <w:r w:rsidRPr="00DB24F2">
        <w:t xml:space="preserve">authorise </w:t>
      </w:r>
      <w:r w:rsidR="002D2E0E">
        <w:t>Department of Enterprise, Investment and Trade</w:t>
      </w:r>
      <w:r w:rsidRPr="00DB24F2">
        <w:t xml:space="preserve"> and any State or Commonwealth Government department or agency (the “Auditors”) that has provided moneys to </w:t>
      </w:r>
      <w:r w:rsidR="002D2E0E">
        <w:t>Department of Enterprise, Investment and Trade</w:t>
      </w:r>
      <w:r>
        <w:t xml:space="preserve"> for the purposes of the Activity</w:t>
      </w:r>
      <w:r w:rsidRPr="00DB24F2">
        <w:t xml:space="preserve">, to examine and inspect, at reasonable times and on reasonable Notice, any Contract Material </w:t>
      </w:r>
      <w:r>
        <w:t>you hold</w:t>
      </w:r>
      <w:r w:rsidRPr="00DB24F2">
        <w:t>, and allow any such Records to be copied; and</w:t>
      </w:r>
    </w:p>
    <w:p w14:paraId="2B9D30B8" w14:textId="77777777" w:rsidR="00024DD4" w:rsidRPr="00DB24F2" w:rsidRDefault="00024DD4" w:rsidP="00A71B3A">
      <w:pPr>
        <w:pStyle w:val="Clausea"/>
        <w:numPr>
          <w:ilvl w:val="2"/>
          <w:numId w:val="20"/>
        </w:numPr>
        <w:ind w:left="924"/>
      </w:pPr>
      <w:r>
        <w:t xml:space="preserve">must </w:t>
      </w:r>
      <w:r w:rsidRPr="00DB24F2">
        <w:t xml:space="preserve">provide all reasonable assistance </w:t>
      </w:r>
      <w:proofErr w:type="gramStart"/>
      <w:r w:rsidRPr="00DB24F2">
        <w:t>in order for</w:t>
      </w:r>
      <w:proofErr w:type="gramEnd"/>
      <w:r w:rsidRPr="00DB24F2">
        <w:t xml:space="preserve"> the Auditors to properly carry out the inspections and audits referred to in this clause.</w:t>
      </w:r>
    </w:p>
    <w:p w14:paraId="4862D9C3" w14:textId="77777777" w:rsidR="00024DD4" w:rsidRPr="004F22EC" w:rsidRDefault="00024DD4" w:rsidP="00E84B65">
      <w:pPr>
        <w:pStyle w:val="Clause11"/>
      </w:pPr>
      <w:r w:rsidRPr="00E84B65">
        <w:rPr>
          <w:b/>
        </w:rPr>
        <w:t>Entire agreement</w:t>
      </w:r>
      <w:r w:rsidRPr="00E84B65">
        <w:t>:</w:t>
      </w:r>
      <w:r w:rsidRPr="004F22EC">
        <w:t xml:space="preserve"> This Agreement states all the express terms the parties have agreed on. It supersedes all prior contracts, obligations, representations, conduct and understandings.</w:t>
      </w:r>
    </w:p>
    <w:p w14:paraId="1348DC4B" w14:textId="0E4745E9" w:rsidR="00024DD4" w:rsidRPr="008F598B" w:rsidRDefault="00024DD4" w:rsidP="00E84B65">
      <w:pPr>
        <w:pStyle w:val="Clause11"/>
      </w:pPr>
      <w:bookmarkStart w:id="62" w:name="_Ref177810534"/>
      <w:r w:rsidRPr="00E84B65">
        <w:rPr>
          <w:b/>
        </w:rPr>
        <w:t>Variation</w:t>
      </w:r>
      <w:r w:rsidRPr="00E84B65">
        <w:t>:</w:t>
      </w:r>
      <w:r w:rsidRPr="008F598B">
        <w:t xml:space="preserve"> This Agreement may only be varied by agreement in writing</w:t>
      </w:r>
      <w:bookmarkEnd w:id="62"/>
      <w:r>
        <w:t>.</w:t>
      </w:r>
    </w:p>
    <w:p w14:paraId="6D37E38A" w14:textId="77777777" w:rsidR="00024DD4" w:rsidRPr="004F22EC" w:rsidRDefault="00024DD4" w:rsidP="00E84B65">
      <w:pPr>
        <w:pStyle w:val="Clause11"/>
      </w:pPr>
      <w:r w:rsidRPr="00E84B65">
        <w:rPr>
          <w:b/>
        </w:rPr>
        <w:t>Inconsistency</w:t>
      </w:r>
      <w:r w:rsidRPr="00E84B65">
        <w:t>:</w:t>
      </w:r>
      <w:r w:rsidRPr="004F22EC">
        <w:t xml:space="preserve"> If there is any inconsistency between provisions in this Agreement then the order of precedence will be:</w:t>
      </w:r>
    </w:p>
    <w:p w14:paraId="14210B1D" w14:textId="5EF23AB7" w:rsidR="00024DD4" w:rsidRPr="004F22EC" w:rsidRDefault="00024DD4" w:rsidP="00A71B3A">
      <w:pPr>
        <w:pStyle w:val="Clausea"/>
        <w:numPr>
          <w:ilvl w:val="2"/>
          <w:numId w:val="20"/>
        </w:numPr>
        <w:ind w:left="924"/>
      </w:pPr>
      <w:r>
        <w:t xml:space="preserve">the </w:t>
      </w:r>
      <w:r w:rsidRPr="002979C6">
        <w:rPr>
          <w:b/>
        </w:rPr>
        <w:t>Details</w:t>
      </w:r>
      <w:r w:rsidRPr="004F22EC">
        <w:t>; then</w:t>
      </w:r>
    </w:p>
    <w:p w14:paraId="52B41341" w14:textId="77777777" w:rsidR="00024DD4" w:rsidRPr="004F22EC" w:rsidRDefault="00024DD4" w:rsidP="00A71B3A">
      <w:pPr>
        <w:pStyle w:val="Clausea"/>
        <w:numPr>
          <w:ilvl w:val="2"/>
          <w:numId w:val="20"/>
        </w:numPr>
        <w:ind w:left="924"/>
      </w:pPr>
      <w:r w:rsidRPr="004F22EC">
        <w:t xml:space="preserve">the </w:t>
      </w:r>
      <w:r w:rsidRPr="002979C6">
        <w:rPr>
          <w:b/>
        </w:rPr>
        <w:t>Special Conditions</w:t>
      </w:r>
      <w:r w:rsidRPr="004F22EC">
        <w:t>; then</w:t>
      </w:r>
    </w:p>
    <w:p w14:paraId="61537589" w14:textId="2718C88A" w:rsidR="00024DD4" w:rsidRPr="004F22EC" w:rsidRDefault="00024DD4" w:rsidP="00A71B3A">
      <w:pPr>
        <w:pStyle w:val="Clausea"/>
        <w:numPr>
          <w:ilvl w:val="2"/>
          <w:numId w:val="20"/>
        </w:numPr>
        <w:ind w:left="924"/>
      </w:pPr>
      <w:r w:rsidRPr="004F22EC">
        <w:t xml:space="preserve">these </w:t>
      </w:r>
      <w:r w:rsidRPr="002979C6">
        <w:rPr>
          <w:b/>
        </w:rPr>
        <w:t>Terms of Sponsorship</w:t>
      </w:r>
      <w:r w:rsidRPr="004F22EC">
        <w:t>; then</w:t>
      </w:r>
    </w:p>
    <w:p w14:paraId="59D0E933" w14:textId="7CD22C4C" w:rsidR="00024DD4" w:rsidRDefault="00024DD4" w:rsidP="00A71B3A">
      <w:pPr>
        <w:pStyle w:val="Clausea"/>
        <w:numPr>
          <w:ilvl w:val="2"/>
          <w:numId w:val="20"/>
        </w:numPr>
        <w:ind w:left="924"/>
      </w:pPr>
      <w:r w:rsidRPr="004F22EC">
        <w:t xml:space="preserve">any </w:t>
      </w:r>
      <w:r w:rsidRPr="002979C6">
        <w:rPr>
          <w:b/>
        </w:rPr>
        <w:t>Schedules</w:t>
      </w:r>
      <w:r w:rsidRPr="004F22EC">
        <w:t xml:space="preserve"> or attached </w:t>
      </w:r>
      <w:r w:rsidRPr="002979C6">
        <w:rPr>
          <w:b/>
        </w:rPr>
        <w:t>Annexures</w:t>
      </w:r>
      <w:r w:rsidRPr="004F22EC">
        <w:t>.</w:t>
      </w:r>
    </w:p>
    <w:p w14:paraId="3E8F40F7" w14:textId="5F51B99C" w:rsidR="00024DD4" w:rsidRPr="00E84B65" w:rsidRDefault="00024DD4" w:rsidP="00E84B65">
      <w:pPr>
        <w:pStyle w:val="Clause11"/>
        <w:rPr>
          <w:b/>
        </w:rPr>
      </w:pPr>
      <w:r w:rsidRPr="00E84B65">
        <w:rPr>
          <w:b/>
        </w:rPr>
        <w:t>Negation of employment, partnership</w:t>
      </w:r>
      <w:r w:rsidR="00976B97">
        <w:rPr>
          <w:b/>
        </w:rPr>
        <w:t>,</w:t>
      </w:r>
      <w:r w:rsidRPr="00E84B65">
        <w:rPr>
          <w:b/>
        </w:rPr>
        <w:t xml:space="preserve"> agency</w:t>
      </w:r>
      <w:r w:rsidR="00976B97">
        <w:rPr>
          <w:b/>
        </w:rPr>
        <w:t xml:space="preserve"> etc</w:t>
      </w:r>
    </w:p>
    <w:p w14:paraId="18BC0BBD" w14:textId="10AEED41" w:rsidR="00024DD4" w:rsidRPr="004F22EC" w:rsidRDefault="00024DD4" w:rsidP="00024DD4">
      <w:pPr>
        <w:ind w:left="567"/>
      </w:pPr>
      <w:r w:rsidRPr="004F22EC">
        <w:t xml:space="preserve">This Agreement does not create a relationship of agency, partnership, </w:t>
      </w:r>
      <w:r w:rsidR="00976B97">
        <w:t xml:space="preserve">trust </w:t>
      </w:r>
      <w:r w:rsidRPr="004F22EC">
        <w:t>and/or employment between the parties.</w:t>
      </w:r>
    </w:p>
    <w:p w14:paraId="011B1A7F" w14:textId="1315B5DB" w:rsidR="00024DD4" w:rsidRPr="004F22EC" w:rsidRDefault="00024DD4" w:rsidP="00024DD4">
      <w:pPr>
        <w:ind w:left="567"/>
      </w:pPr>
      <w:r w:rsidRPr="004F22EC">
        <w:t>You must not represent yourself as being an employee</w:t>
      </w:r>
      <w:r w:rsidR="00976B97">
        <w:t>, partner</w:t>
      </w:r>
      <w:r w:rsidRPr="004F22EC">
        <w:t xml:space="preserve"> or agent of </w:t>
      </w:r>
      <w:r w:rsidR="002D2E0E">
        <w:t>Department of Enterprise, Investment and Trade</w:t>
      </w:r>
      <w:r w:rsidRPr="004F22EC">
        <w:t xml:space="preserve"> or as otherwise able to bind or represent </w:t>
      </w:r>
      <w:r w:rsidR="002D2E0E">
        <w:t>Department of Enterprise, Investment and Trade</w:t>
      </w:r>
      <w:r w:rsidRPr="004F22EC">
        <w:t>.</w:t>
      </w:r>
    </w:p>
    <w:p w14:paraId="07D41C88" w14:textId="77777777" w:rsidR="00024DD4" w:rsidRPr="00E84B65" w:rsidRDefault="00024DD4" w:rsidP="00E84B65">
      <w:pPr>
        <w:pStyle w:val="Clause11"/>
        <w:rPr>
          <w:b/>
        </w:rPr>
      </w:pPr>
      <w:r w:rsidRPr="00E84B65">
        <w:rPr>
          <w:b/>
        </w:rPr>
        <w:t>Waiver</w:t>
      </w:r>
    </w:p>
    <w:p w14:paraId="6F574F31" w14:textId="77777777" w:rsidR="00024DD4" w:rsidRPr="004F22EC" w:rsidRDefault="00024DD4" w:rsidP="00024DD4">
      <w:pPr>
        <w:ind w:left="567"/>
      </w:pPr>
      <w:r w:rsidRPr="004F22EC">
        <w:lastRenderedPageBreak/>
        <w:t>If a party fails to exercise any of its rights under this Agreement, or delays exercising those rights, that failure or delay will not operate as a waiver of those rights or any future rights or in any respect estop a party from relying on the terms of this Agreement to their full force and effect.</w:t>
      </w:r>
    </w:p>
    <w:p w14:paraId="03860294" w14:textId="77777777" w:rsidR="00024DD4" w:rsidRPr="004F22EC" w:rsidRDefault="00024DD4" w:rsidP="00024DD4">
      <w:pPr>
        <w:ind w:left="567"/>
      </w:pPr>
      <w:r w:rsidRPr="004F22EC">
        <w:t>Any waiver by a party of a breach of this Agreement must be in writing and will not be construed as a waiver of any further breach of the same or any other provision.</w:t>
      </w:r>
    </w:p>
    <w:p w14:paraId="471D95B2" w14:textId="42EE5D69" w:rsidR="00024DD4" w:rsidRDefault="00024DD4" w:rsidP="00E84B65">
      <w:pPr>
        <w:pStyle w:val="Clause11"/>
      </w:pPr>
      <w:bookmarkStart w:id="63" w:name="_Ref11235222"/>
      <w:r w:rsidRPr="00E84B65">
        <w:rPr>
          <w:b/>
        </w:rPr>
        <w:t>Assignment</w:t>
      </w:r>
      <w:r w:rsidRPr="00E84B65">
        <w:t>:</w:t>
      </w:r>
      <w:r w:rsidRPr="004F22EC">
        <w:t xml:space="preserve"> You must not assign or novate your obligations or interests under this Agreement, without the prior written consent of </w:t>
      </w:r>
      <w:r w:rsidR="002D2E0E">
        <w:t>Department of Enterprise, Investment and Trade</w:t>
      </w:r>
      <w:r w:rsidRPr="004F22EC">
        <w:t>.</w:t>
      </w:r>
      <w:bookmarkEnd w:id="63"/>
    </w:p>
    <w:p w14:paraId="3A560ACE" w14:textId="7A6BAF7C" w:rsidR="005A2E21" w:rsidRPr="004F22EC" w:rsidRDefault="00D763B9" w:rsidP="00E84B65">
      <w:pPr>
        <w:pStyle w:val="Clause11"/>
      </w:pPr>
      <w:r>
        <w:rPr>
          <w:b/>
        </w:rPr>
        <w:t xml:space="preserve">Severability: </w:t>
      </w:r>
      <w:r>
        <w:t xml:space="preserve">If any provision of this Agreement is prohibited, void, voidable, </w:t>
      </w:r>
      <w:proofErr w:type="gramStart"/>
      <w:r>
        <w:t>illegal</w:t>
      </w:r>
      <w:proofErr w:type="gramEnd"/>
      <w:r>
        <w:t xml:space="preserve"> or unenforceable, then that part is severed from this Agreement, but the remainder of the Agreement will retain its full force and effect.</w:t>
      </w:r>
    </w:p>
    <w:p w14:paraId="5504B4C4" w14:textId="45D9D667" w:rsidR="00024DD4" w:rsidRPr="004F22EC" w:rsidRDefault="00024DD4" w:rsidP="00E84B65">
      <w:pPr>
        <w:pStyle w:val="Clause11"/>
      </w:pPr>
      <w:r w:rsidRPr="00E84B65">
        <w:rPr>
          <w:b/>
        </w:rPr>
        <w:t>Counterparts</w:t>
      </w:r>
      <w:r w:rsidRPr="00E84B65">
        <w:t xml:space="preserve">: </w:t>
      </w:r>
      <w:r w:rsidRPr="004F22EC">
        <w:t xml:space="preserve">This Agreement may be signed in any number of counterparts which taken together will constitute one </w:t>
      </w:r>
      <w:r w:rsidR="00D763B9">
        <w:t>Agreement</w:t>
      </w:r>
      <w:r w:rsidRPr="004F22EC">
        <w:t>.</w:t>
      </w:r>
    </w:p>
    <w:p w14:paraId="30979AA5" w14:textId="77777777" w:rsidR="00024DD4" w:rsidRDefault="00024DD4" w:rsidP="00E84B65">
      <w:pPr>
        <w:pStyle w:val="Clause11"/>
      </w:pPr>
      <w:r w:rsidRPr="00E84B65">
        <w:rPr>
          <w:b/>
        </w:rPr>
        <w:t>Governing Law</w:t>
      </w:r>
      <w:r w:rsidRPr="00E84B65">
        <w:t>:</w:t>
      </w:r>
      <w:r w:rsidRPr="004F22EC">
        <w:t xml:space="preserve"> The laws of New South Wales govern this </w:t>
      </w:r>
      <w:proofErr w:type="gramStart"/>
      <w:r w:rsidRPr="004F22EC">
        <w:t>Agreement</w:t>
      </w:r>
      <w:proofErr w:type="gramEnd"/>
      <w:r w:rsidRPr="004F22EC">
        <w:t xml:space="preserve"> and the parties submit to the non-exclusive jurisdiction of the courts in that State.</w:t>
      </w:r>
      <w:r>
        <w:br w:type="page"/>
      </w:r>
    </w:p>
    <w:p w14:paraId="431484CE" w14:textId="77777777" w:rsidR="00024DD4" w:rsidRDefault="00024DD4" w:rsidP="00024DD4">
      <w:pPr>
        <w:pStyle w:val="Section"/>
      </w:pPr>
      <w:bookmarkStart w:id="64" w:name="_Toc17209883"/>
      <w:r>
        <w:lastRenderedPageBreak/>
        <w:t>Execution Clauses</w:t>
      </w:r>
      <w:bookmarkEnd w:id="64"/>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0"/>
        <w:gridCol w:w="285"/>
        <w:gridCol w:w="4074"/>
        <w:gridCol w:w="36"/>
      </w:tblGrid>
      <w:tr w:rsidR="00024DD4" w14:paraId="271005DF" w14:textId="77777777" w:rsidTr="00546DBC">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tcPr>
          <w:p w14:paraId="0537BD03" w14:textId="77777777" w:rsidR="00024DD4" w:rsidRPr="00F13F73" w:rsidRDefault="00024DD4" w:rsidP="00546DBC">
            <w:pPr>
              <w:spacing w:before="60" w:after="60" w:line="240" w:lineRule="auto"/>
              <w:rPr>
                <w:b/>
              </w:rPr>
            </w:pPr>
            <w:r w:rsidRPr="00F13F73">
              <w:rPr>
                <w:b/>
              </w:rPr>
              <w:t>Department</w:t>
            </w:r>
          </w:p>
        </w:tc>
        <w:tc>
          <w:tcPr>
            <w:tcW w:w="4360" w:type="dxa"/>
            <w:gridSpan w:val="2"/>
            <w:tcBorders>
              <w:bottom w:val="nil"/>
            </w:tcBorders>
          </w:tcPr>
          <w:p w14:paraId="465ADE54" w14:textId="77777777" w:rsidR="00024DD4" w:rsidRDefault="00024DD4" w:rsidP="00546DBC">
            <w:pPr>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024DD4" w14:paraId="12594961" w14:textId="77777777" w:rsidTr="00546DBC">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2CBE0F2F" w14:textId="5DF93F2F" w:rsidR="00024DD4" w:rsidRPr="00E5302D" w:rsidRDefault="00024DD4" w:rsidP="00546DBC">
            <w:pPr>
              <w:spacing w:after="0" w:line="240" w:lineRule="auto"/>
              <w:rPr>
                <w:rFonts w:cs="Calibri"/>
              </w:rPr>
            </w:pPr>
            <w:r w:rsidRPr="004F5718">
              <w:rPr>
                <w:rFonts w:cs="Calibri"/>
              </w:rPr>
              <w:t xml:space="preserve">Signed for and on behalf of the </w:t>
            </w:r>
            <w:r w:rsidRPr="004F5718">
              <w:rPr>
                <w:rFonts w:cs="Calibri"/>
                <w:bCs/>
              </w:rPr>
              <w:t xml:space="preserve">Crown in right of the State of New South Wales acting through </w:t>
            </w:r>
            <w:r w:rsidR="002D2E0E">
              <w:rPr>
                <w:rFonts w:cs="Calibri"/>
                <w:bCs/>
              </w:rPr>
              <w:t>Department of Enterprise, Investment and Trade</w:t>
            </w:r>
            <w:r w:rsidRPr="004F5718">
              <w:rPr>
                <w:rFonts w:cs="Calibri"/>
                <w:b/>
              </w:rPr>
              <w:t xml:space="preserve"> </w:t>
            </w:r>
            <w:r w:rsidRPr="004F5718">
              <w:rPr>
                <w:rFonts w:cs="Calibri"/>
              </w:rPr>
              <w:t xml:space="preserve">by its authorised signatory but not </w:t>
            </w:r>
            <w:proofErr w:type="gramStart"/>
            <w:r w:rsidRPr="004F5718">
              <w:rPr>
                <w:rFonts w:cs="Calibri"/>
              </w:rPr>
              <w:t xml:space="preserve">so </w:t>
            </w:r>
            <w:r>
              <w:rPr>
                <w:rFonts w:cs="Calibri"/>
              </w:rPr>
              <w:t>as to</w:t>
            </w:r>
            <w:proofErr w:type="gramEnd"/>
            <w:r>
              <w:rPr>
                <w:rFonts w:cs="Calibri"/>
              </w:rPr>
              <w:t xml:space="preserve"> incur personal liability:</w:t>
            </w:r>
          </w:p>
        </w:tc>
      </w:tr>
      <w:tr w:rsidR="00024DD4" w14:paraId="6CD60000" w14:textId="77777777" w:rsidTr="00546DBC">
        <w:trPr>
          <w:gridBefore w:val="1"/>
          <w:gridAfter w:val="1"/>
          <w:cnfStyle w:val="000000010000" w:firstRow="0" w:lastRow="0" w:firstColumn="0" w:lastColumn="0" w:oddVBand="0" w:evenVBand="0" w:oddHBand="0" w:evenHBand="1"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4361" w:type="dxa"/>
            <w:vAlign w:val="bottom"/>
          </w:tcPr>
          <w:p w14:paraId="0660D6C6" w14:textId="0818ADF5" w:rsidR="00024DD4" w:rsidRDefault="00EF2F08" w:rsidP="00546DBC">
            <w:r>
              <w:t>Insert name and position</w:t>
            </w:r>
          </w:p>
        </w:tc>
        <w:tc>
          <w:tcPr>
            <w:tcW w:w="285" w:type="dxa"/>
            <w:tcBorders>
              <w:top w:val="nil"/>
              <w:bottom w:val="nil"/>
            </w:tcBorders>
          </w:tcPr>
          <w:p w14:paraId="4C1C16D0" w14:textId="77777777" w:rsidR="00024DD4" w:rsidRDefault="00024DD4" w:rsidP="00546DBC">
            <w:pPr>
              <w:cnfStyle w:val="000000010000" w:firstRow="0" w:lastRow="0" w:firstColumn="0" w:lastColumn="0" w:oddVBand="0" w:evenVBand="0" w:oddHBand="0" w:evenHBand="1" w:firstRowFirstColumn="0" w:firstRowLastColumn="0" w:lastRowFirstColumn="0" w:lastRowLastColumn="0"/>
            </w:pPr>
          </w:p>
          <w:p w14:paraId="6CA3FBD5" w14:textId="77777777" w:rsidR="00024DD4" w:rsidRDefault="00024DD4" w:rsidP="00546DBC">
            <w:pPr>
              <w:cnfStyle w:val="000000010000" w:firstRow="0" w:lastRow="0" w:firstColumn="0" w:lastColumn="0" w:oddVBand="0" w:evenVBand="0" w:oddHBand="0" w:evenHBand="1" w:firstRowFirstColumn="0" w:firstRowLastColumn="0" w:lastRowFirstColumn="0" w:lastRowLastColumn="0"/>
            </w:pPr>
          </w:p>
        </w:tc>
        <w:tc>
          <w:tcPr>
            <w:tcW w:w="4075" w:type="dxa"/>
            <w:tcBorders>
              <w:top w:val="nil"/>
              <w:bottom w:val="dotted" w:sz="4" w:space="0" w:color="008FCC" w:themeColor="accent3"/>
            </w:tcBorders>
          </w:tcPr>
          <w:p w14:paraId="6A010526" w14:textId="77777777" w:rsidR="00024DD4" w:rsidRDefault="00024DD4" w:rsidP="00546DBC">
            <w:pPr>
              <w:spacing w:before="0" w:after="0" w:line="240" w:lineRule="auto"/>
              <w:cnfStyle w:val="000000010000" w:firstRow="0" w:lastRow="0" w:firstColumn="0" w:lastColumn="0" w:oddVBand="0" w:evenVBand="0" w:oddHBand="0" w:evenHBand="1" w:firstRowFirstColumn="0" w:firstRowLastColumn="0" w:lastRowFirstColumn="0" w:lastRowLastColumn="0"/>
            </w:pPr>
          </w:p>
          <w:p w14:paraId="442F7CDD" w14:textId="77777777" w:rsidR="00024DD4" w:rsidRDefault="00024DD4" w:rsidP="00546DBC">
            <w:pPr>
              <w:cnfStyle w:val="000000010000" w:firstRow="0" w:lastRow="0" w:firstColumn="0" w:lastColumn="0" w:oddVBand="0" w:evenVBand="0" w:oddHBand="0" w:evenHBand="1" w:firstRowFirstColumn="0" w:firstRowLastColumn="0" w:lastRowFirstColumn="0" w:lastRowLastColumn="0"/>
            </w:pPr>
          </w:p>
        </w:tc>
      </w:tr>
      <w:tr w:rsidR="00024DD4" w14:paraId="2C6EB16C" w14:textId="77777777" w:rsidTr="00546DBC">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321"/>
        </w:trPr>
        <w:tc>
          <w:tcPr>
            <w:cnfStyle w:val="001000000000" w:firstRow="0" w:lastRow="0" w:firstColumn="1" w:lastColumn="0" w:oddVBand="0" w:evenVBand="0" w:oddHBand="0" w:evenHBand="0" w:firstRowFirstColumn="0" w:firstRowLastColumn="0" w:lastRowFirstColumn="0" w:lastRowLastColumn="0"/>
            <w:tcW w:w="4361" w:type="dxa"/>
          </w:tcPr>
          <w:p w14:paraId="68CAF868" w14:textId="77777777" w:rsidR="00024DD4" w:rsidRPr="000F0E24" w:rsidRDefault="00024DD4" w:rsidP="00546DBC">
            <w:pPr>
              <w:spacing w:before="0" w:after="0" w:line="240" w:lineRule="auto"/>
              <w:rPr>
                <w:sz w:val="16"/>
                <w:szCs w:val="16"/>
              </w:rPr>
            </w:pPr>
          </w:p>
        </w:tc>
        <w:tc>
          <w:tcPr>
            <w:tcW w:w="285" w:type="dxa"/>
          </w:tcPr>
          <w:p w14:paraId="4DA8AA16" w14:textId="77777777" w:rsidR="00024DD4" w:rsidRPr="000F0E24" w:rsidRDefault="00024DD4" w:rsidP="00546DB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75" w:type="dxa"/>
          </w:tcPr>
          <w:p w14:paraId="5A91F4F1" w14:textId="77777777" w:rsidR="00024DD4" w:rsidRPr="000F0E24" w:rsidRDefault="00024DD4" w:rsidP="00546DB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Signature</w:t>
            </w:r>
          </w:p>
        </w:tc>
      </w:tr>
      <w:tr w:rsidR="00024DD4" w14:paraId="025DBDD4" w14:textId="77777777" w:rsidTr="00546DBC">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gridSpan w:val="2"/>
          </w:tcPr>
          <w:p w14:paraId="2D9936FB" w14:textId="77777777" w:rsidR="00024DD4" w:rsidRDefault="00024DD4" w:rsidP="00546DBC"/>
        </w:tc>
        <w:tc>
          <w:tcPr>
            <w:tcW w:w="283" w:type="dxa"/>
            <w:tcBorders>
              <w:top w:val="nil"/>
              <w:bottom w:val="nil"/>
            </w:tcBorders>
          </w:tcPr>
          <w:p w14:paraId="69DEFE3E" w14:textId="77777777" w:rsidR="00024DD4" w:rsidRDefault="00024DD4" w:rsidP="00546DBC">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nil"/>
              <w:bottom w:val="dotted" w:sz="4" w:space="0" w:color="008FCC" w:themeColor="accent3"/>
            </w:tcBorders>
          </w:tcPr>
          <w:p w14:paraId="2ACC802B" w14:textId="77777777" w:rsidR="00024DD4" w:rsidRDefault="00024DD4" w:rsidP="00546DBC">
            <w:pPr>
              <w:cnfStyle w:val="000000010000" w:firstRow="0" w:lastRow="0" w:firstColumn="0" w:lastColumn="0" w:oddVBand="0" w:evenVBand="0" w:oddHBand="0" w:evenHBand="1" w:firstRowFirstColumn="0" w:firstRowLastColumn="0" w:lastRowFirstColumn="0" w:lastRowLastColumn="0"/>
              <w:rPr>
                <w:sz w:val="16"/>
                <w:szCs w:val="16"/>
              </w:rPr>
            </w:pPr>
          </w:p>
        </w:tc>
      </w:tr>
    </w:tbl>
    <w:p w14:paraId="61481713" w14:textId="77777777" w:rsidR="00024DD4" w:rsidRPr="000B47F2" w:rsidRDefault="00024DD4" w:rsidP="00024DD4">
      <w:pPr>
        <w:spacing w:before="0" w:after="0" w:line="240" w:lineRule="auto"/>
        <w:ind w:left="1440"/>
        <w:rPr>
          <w:b/>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w:t>
      </w:r>
    </w:p>
    <w:p w14:paraId="25AA226D" w14:textId="77777777" w:rsidR="00024DD4" w:rsidRDefault="00024DD4" w:rsidP="00024DD4"/>
    <w:tbl>
      <w:tblPr>
        <w:tblStyle w:val="NSWTreasury"/>
        <w:tblW w:w="8789" w:type="dxa"/>
        <w:tblInd w:w="-34" w:type="dxa"/>
        <w:tblLayout w:type="fixed"/>
        <w:tblLook w:val="04A0" w:firstRow="1" w:lastRow="0" w:firstColumn="1" w:lastColumn="0" w:noHBand="0" w:noVBand="1"/>
        <w:tblCaption w:val="Contract/Company signatory block"/>
      </w:tblPr>
      <w:tblGrid>
        <w:gridCol w:w="4395"/>
        <w:gridCol w:w="283"/>
        <w:gridCol w:w="4077"/>
        <w:gridCol w:w="34"/>
      </w:tblGrid>
      <w:tr w:rsidR="00024DD4" w14:paraId="758D64B5" w14:textId="77777777" w:rsidTr="00546DBC">
        <w:trPr>
          <w:gridAfter w:val="1"/>
          <w:cnfStyle w:val="100000000000" w:firstRow="1" w:lastRow="0" w:firstColumn="0" w:lastColumn="0" w:oddVBand="0" w:evenVBand="0" w:oddHBand="0" w:evenHBand="0" w:firstRowFirstColumn="0" w:firstRowLastColumn="0" w:lastRowFirstColumn="0" w:lastRowLastColumn="0"/>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95" w:type="dxa"/>
          </w:tcPr>
          <w:p w14:paraId="0AF77702" w14:textId="77777777" w:rsidR="00024DD4" w:rsidRPr="00F13F73" w:rsidRDefault="00024DD4" w:rsidP="00546DBC">
            <w:pPr>
              <w:spacing w:before="60" w:after="60" w:line="240" w:lineRule="auto"/>
              <w:rPr>
                <w:b/>
              </w:rPr>
            </w:pPr>
            <w:r>
              <w:rPr>
                <w:b/>
              </w:rPr>
              <w:t>Sponsored Party</w:t>
            </w:r>
            <w:r w:rsidRPr="00F13F73">
              <w:rPr>
                <w:b/>
              </w:rPr>
              <w:t xml:space="preserve"> (Company)</w:t>
            </w:r>
          </w:p>
        </w:tc>
        <w:tc>
          <w:tcPr>
            <w:tcW w:w="4360" w:type="dxa"/>
            <w:gridSpan w:val="2"/>
            <w:tcBorders>
              <w:bottom w:val="nil"/>
            </w:tcBorders>
          </w:tcPr>
          <w:p w14:paraId="529D3F2C" w14:textId="77777777" w:rsidR="00024DD4" w:rsidRDefault="00024DD4" w:rsidP="00546DBC">
            <w:pPr>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024DD4" w14:paraId="1555E674" w14:textId="77777777" w:rsidTr="00546DBC">
        <w:trPr>
          <w:gridAfter w:val="1"/>
          <w:cnfStyle w:val="000000100000" w:firstRow="0" w:lastRow="0" w:firstColumn="0" w:lastColumn="0" w:oddVBand="0" w:evenVBand="0" w:oddHBand="1" w:evenHBand="0" w:firstRowFirstColumn="0" w:firstRowLastColumn="0" w:lastRowFirstColumn="0" w:lastRowLastColumn="0"/>
          <w:wAfter w:w="34" w:type="dxa"/>
          <w:trHeight w:val="1246"/>
        </w:trPr>
        <w:tc>
          <w:tcPr>
            <w:cnfStyle w:val="001000000000" w:firstRow="0" w:lastRow="0" w:firstColumn="1" w:lastColumn="0" w:oddVBand="0" w:evenVBand="0" w:oddHBand="0" w:evenHBand="0" w:firstRowFirstColumn="0" w:firstRowLastColumn="0" w:lastRowFirstColumn="0" w:lastRowLastColumn="0"/>
            <w:tcW w:w="8755" w:type="dxa"/>
            <w:gridSpan w:val="3"/>
            <w:vAlign w:val="bottom"/>
          </w:tcPr>
          <w:p w14:paraId="4C5D58E8" w14:textId="7BEE6BA0" w:rsidR="00024DD4" w:rsidRDefault="00024DD4" w:rsidP="00546DBC">
            <w:r>
              <w:t xml:space="preserve">Signed for on and on behalf of </w:t>
            </w:r>
            <w:sdt>
              <w:sdtPr>
                <w:rPr>
                  <w:color w:val="FF0000"/>
                </w:rPr>
                <w:id w:val="79880267"/>
                <w:placeholder>
                  <w:docPart w:val="A9A044C55C94451BA281E36E1BE3CA67"/>
                </w:placeholder>
              </w:sdtPr>
              <w:sdtEndPr/>
              <w:sdtContent>
                <w:r w:rsidR="00E31A8B" w:rsidRPr="00E31A8B">
                  <w:rPr>
                    <w:color w:val="FF0000"/>
                  </w:rPr>
                  <w:t>insert company name</w:t>
                </w:r>
              </w:sdtContent>
            </w:sdt>
            <w:r w:rsidRPr="00E31A8B">
              <w:rPr>
                <w:color w:val="FF0000"/>
              </w:rPr>
              <w:t xml:space="preserve"> </w:t>
            </w:r>
            <w:r>
              <w:t xml:space="preserve">Ltd in accordance with section 127 of the </w:t>
            </w:r>
            <w:r w:rsidRPr="00CF72EC">
              <w:rPr>
                <w:i/>
              </w:rPr>
              <w:t>Corporations Act 2001</w:t>
            </w:r>
            <w:r>
              <w:t xml:space="preserve"> by:</w:t>
            </w:r>
          </w:p>
          <w:p w14:paraId="34289E83" w14:textId="77777777" w:rsidR="00024DD4" w:rsidRDefault="00024DD4" w:rsidP="00546DBC"/>
        </w:tc>
      </w:tr>
      <w:tr w:rsidR="00024DD4" w14:paraId="09FCF93B" w14:textId="77777777" w:rsidTr="00546DBC">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1B76A1F8" w14:textId="77777777" w:rsidR="00024DD4" w:rsidRDefault="00024DD4" w:rsidP="00546DBC">
            <w:pPr>
              <w:spacing w:before="0" w:after="0" w:line="240" w:lineRule="auto"/>
              <w:jc w:val="center"/>
            </w:pPr>
            <w:r>
              <w:rPr>
                <w:sz w:val="16"/>
                <w:szCs w:val="16"/>
              </w:rPr>
              <w:t>Signature of Director</w:t>
            </w:r>
            <w:r w:rsidR="00582267">
              <w:rPr>
                <w:sz w:val="16"/>
                <w:szCs w:val="16"/>
              </w:rPr>
              <w:t xml:space="preserve"> (1)</w:t>
            </w:r>
          </w:p>
        </w:tc>
        <w:tc>
          <w:tcPr>
            <w:tcW w:w="283" w:type="dxa"/>
            <w:tcBorders>
              <w:top w:val="nil"/>
              <w:bottom w:val="nil"/>
            </w:tcBorders>
          </w:tcPr>
          <w:p w14:paraId="313078EB"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nil"/>
            </w:tcBorders>
          </w:tcPr>
          <w:p w14:paraId="2B9B9056"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Pr>
                <w:sz w:val="16"/>
                <w:szCs w:val="16"/>
              </w:rPr>
              <w:t xml:space="preserve">Signature of </w:t>
            </w:r>
            <w:proofErr w:type="gramStart"/>
            <w:r>
              <w:rPr>
                <w:sz w:val="16"/>
                <w:szCs w:val="16"/>
              </w:rPr>
              <w:t>Director(</w:t>
            </w:r>
            <w:proofErr w:type="gramEnd"/>
            <w:r>
              <w:rPr>
                <w:sz w:val="16"/>
                <w:szCs w:val="16"/>
              </w:rPr>
              <w:t>2)/ Company Secretary</w:t>
            </w:r>
          </w:p>
        </w:tc>
      </w:tr>
      <w:tr w:rsidR="00024DD4" w14:paraId="60D07F0F" w14:textId="77777777" w:rsidTr="00546D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48F1F292" w14:textId="77777777" w:rsidR="00024DD4" w:rsidRPr="00CA5768" w:rsidRDefault="00024DD4" w:rsidP="00546DBC"/>
        </w:tc>
        <w:tc>
          <w:tcPr>
            <w:tcW w:w="283" w:type="dxa"/>
          </w:tcPr>
          <w:p w14:paraId="04F3B657" w14:textId="77777777" w:rsidR="00024DD4" w:rsidRDefault="00024DD4" w:rsidP="00546DBC">
            <w:pPr>
              <w:cnfStyle w:val="000000100000" w:firstRow="0" w:lastRow="0" w:firstColumn="0" w:lastColumn="0" w:oddVBand="0" w:evenVBand="0" w:oddHBand="1" w:evenHBand="0" w:firstRowFirstColumn="0" w:firstRowLastColumn="0" w:lastRowFirstColumn="0" w:lastRowLastColumn="0"/>
            </w:pPr>
          </w:p>
        </w:tc>
        <w:tc>
          <w:tcPr>
            <w:tcW w:w="4111" w:type="dxa"/>
            <w:gridSpan w:val="2"/>
            <w:tcBorders>
              <w:bottom w:val="dotted" w:sz="4" w:space="0" w:color="008FCC" w:themeColor="accent3"/>
            </w:tcBorders>
          </w:tcPr>
          <w:p w14:paraId="14A6DF48" w14:textId="77777777" w:rsidR="00024DD4" w:rsidRDefault="00024DD4" w:rsidP="00546DBC">
            <w:pPr>
              <w:jc w:val="center"/>
              <w:cnfStyle w:val="000000100000" w:firstRow="0" w:lastRow="0" w:firstColumn="0" w:lastColumn="0" w:oddVBand="0" w:evenVBand="0" w:oddHBand="1" w:evenHBand="0" w:firstRowFirstColumn="0" w:firstRowLastColumn="0" w:lastRowFirstColumn="0" w:lastRowLastColumn="0"/>
            </w:pPr>
          </w:p>
        </w:tc>
      </w:tr>
      <w:tr w:rsidR="00024DD4" w14:paraId="185CD636" w14:textId="77777777" w:rsidTr="00546DBC">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39A73B3D" w14:textId="77777777" w:rsidR="00024DD4" w:rsidRDefault="00024DD4" w:rsidP="00546DBC">
            <w:pPr>
              <w:spacing w:before="0" w:after="0" w:line="240" w:lineRule="auto"/>
              <w:jc w:val="center"/>
            </w:pPr>
            <w:r>
              <w:rPr>
                <w:sz w:val="16"/>
                <w:szCs w:val="16"/>
              </w:rPr>
              <w:t>Name of Director</w:t>
            </w:r>
            <w:r w:rsidR="00582267">
              <w:rPr>
                <w:sz w:val="16"/>
                <w:szCs w:val="16"/>
              </w:rPr>
              <w:t xml:space="preserve"> (1)</w:t>
            </w:r>
          </w:p>
        </w:tc>
        <w:tc>
          <w:tcPr>
            <w:tcW w:w="283" w:type="dxa"/>
            <w:tcBorders>
              <w:top w:val="nil"/>
              <w:bottom w:val="nil"/>
            </w:tcBorders>
          </w:tcPr>
          <w:p w14:paraId="5F98765D"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right w:val="nil"/>
            </w:tcBorders>
          </w:tcPr>
          <w:p w14:paraId="7701BA81"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Pr>
                <w:sz w:val="16"/>
                <w:szCs w:val="16"/>
              </w:rPr>
              <w:t xml:space="preserve">Name of </w:t>
            </w:r>
            <w:proofErr w:type="gramStart"/>
            <w:r>
              <w:rPr>
                <w:sz w:val="16"/>
                <w:szCs w:val="16"/>
              </w:rPr>
              <w:t>Director(</w:t>
            </w:r>
            <w:proofErr w:type="gramEnd"/>
            <w:r>
              <w:rPr>
                <w:sz w:val="16"/>
                <w:szCs w:val="16"/>
              </w:rPr>
              <w:t>2)/Company Secretary</w:t>
            </w:r>
          </w:p>
        </w:tc>
      </w:tr>
      <w:tr w:rsidR="00024DD4" w14:paraId="1B0020F6" w14:textId="77777777" w:rsidTr="00546DB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3C928619" w14:textId="77777777" w:rsidR="00024DD4" w:rsidRDefault="00024DD4" w:rsidP="00546DBC">
            <w:pPr>
              <w:spacing w:before="0" w:after="0" w:line="240" w:lineRule="auto"/>
              <w:jc w:val="center"/>
              <w:rPr>
                <w:sz w:val="16"/>
                <w:szCs w:val="16"/>
              </w:rPr>
            </w:pPr>
            <w:r>
              <w:rPr>
                <w:sz w:val="16"/>
                <w:szCs w:val="16"/>
              </w:rPr>
              <w:t>Position of Director</w:t>
            </w:r>
            <w:r w:rsidR="00582267">
              <w:rPr>
                <w:sz w:val="16"/>
                <w:szCs w:val="16"/>
              </w:rPr>
              <w:t xml:space="preserve"> (1)</w:t>
            </w:r>
          </w:p>
        </w:tc>
        <w:tc>
          <w:tcPr>
            <w:tcW w:w="283" w:type="dxa"/>
          </w:tcPr>
          <w:p w14:paraId="5C2F3490" w14:textId="77777777" w:rsidR="00024DD4" w:rsidRDefault="00024DD4" w:rsidP="00546DB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1A005D18" w14:textId="77777777" w:rsidR="00024DD4" w:rsidRDefault="00024DD4" w:rsidP="00546DB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Position of </w:t>
            </w:r>
            <w:proofErr w:type="gramStart"/>
            <w:r>
              <w:rPr>
                <w:sz w:val="16"/>
                <w:szCs w:val="16"/>
              </w:rPr>
              <w:t>Director(</w:t>
            </w:r>
            <w:proofErr w:type="gramEnd"/>
            <w:r>
              <w:rPr>
                <w:sz w:val="16"/>
                <w:szCs w:val="16"/>
              </w:rPr>
              <w:t>2)/Company Secretary</w:t>
            </w:r>
          </w:p>
        </w:tc>
      </w:tr>
      <w:tr w:rsidR="00024DD4" w14:paraId="33D68F31" w14:textId="77777777" w:rsidTr="00546DBC">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EFD3C87" w14:textId="77777777" w:rsidR="00024DD4" w:rsidRDefault="00024DD4" w:rsidP="00546DBC">
            <w:pPr>
              <w:spacing w:before="0" w:after="0" w:line="240" w:lineRule="auto"/>
              <w:jc w:val="center"/>
              <w:rPr>
                <w:sz w:val="16"/>
                <w:szCs w:val="16"/>
              </w:rPr>
            </w:pPr>
            <w:r>
              <w:rPr>
                <w:sz w:val="16"/>
                <w:szCs w:val="16"/>
              </w:rPr>
              <w:t>Address of Company Director</w:t>
            </w:r>
            <w:r w:rsidR="00582267">
              <w:rPr>
                <w:sz w:val="16"/>
                <w:szCs w:val="16"/>
              </w:rPr>
              <w:t xml:space="preserve"> (1)</w:t>
            </w:r>
          </w:p>
        </w:tc>
        <w:tc>
          <w:tcPr>
            <w:tcW w:w="283" w:type="dxa"/>
            <w:tcBorders>
              <w:top w:val="nil"/>
              <w:bottom w:val="nil"/>
            </w:tcBorders>
          </w:tcPr>
          <w:p w14:paraId="04080BF8"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nil"/>
            </w:tcBorders>
          </w:tcPr>
          <w:p w14:paraId="43BFE590" w14:textId="77777777" w:rsidR="00024DD4" w:rsidRDefault="00024DD4" w:rsidP="00546DB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Address of </w:t>
            </w:r>
            <w:proofErr w:type="gramStart"/>
            <w:r>
              <w:rPr>
                <w:sz w:val="16"/>
                <w:szCs w:val="16"/>
              </w:rPr>
              <w:t>Director(</w:t>
            </w:r>
            <w:proofErr w:type="gramEnd"/>
            <w:r>
              <w:rPr>
                <w:sz w:val="16"/>
                <w:szCs w:val="16"/>
              </w:rPr>
              <w:t>2)/Company Secretary</w:t>
            </w:r>
          </w:p>
        </w:tc>
      </w:tr>
      <w:tr w:rsidR="00024DD4" w14:paraId="6921BCF0" w14:textId="77777777" w:rsidTr="0058226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49402863" w14:textId="77777777" w:rsidR="00024DD4" w:rsidRDefault="00024DD4" w:rsidP="00546DBC"/>
        </w:tc>
        <w:tc>
          <w:tcPr>
            <w:tcW w:w="283" w:type="dxa"/>
          </w:tcPr>
          <w:p w14:paraId="3D5A32C9" w14:textId="77777777" w:rsidR="00024DD4" w:rsidRDefault="00024DD4" w:rsidP="00546DBC">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bottom w:val="dotted" w:sz="4" w:space="0" w:color="008FCC" w:themeColor="accent3"/>
            </w:tcBorders>
          </w:tcPr>
          <w:p w14:paraId="485B142C" w14:textId="77777777" w:rsidR="00024DD4" w:rsidRDefault="00024DD4" w:rsidP="00546DBC">
            <w:pPr>
              <w:cnfStyle w:val="000000100000" w:firstRow="0" w:lastRow="0" w:firstColumn="0" w:lastColumn="0" w:oddVBand="0" w:evenVBand="0" w:oddHBand="1" w:evenHBand="0" w:firstRowFirstColumn="0" w:firstRowLastColumn="0" w:lastRowFirstColumn="0" w:lastRowLastColumn="0"/>
              <w:rPr>
                <w:sz w:val="16"/>
                <w:szCs w:val="16"/>
              </w:rPr>
            </w:pPr>
          </w:p>
        </w:tc>
      </w:tr>
      <w:tr w:rsidR="00582267" w14:paraId="66919116" w14:textId="77777777" w:rsidTr="0058226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E5A450A" w14:textId="77777777" w:rsidR="00582267" w:rsidRPr="00582267" w:rsidRDefault="00582267" w:rsidP="00582267">
            <w:pPr>
              <w:spacing w:before="0" w:after="0" w:line="240" w:lineRule="auto"/>
              <w:jc w:val="center"/>
              <w:rPr>
                <w:sz w:val="16"/>
                <w:szCs w:val="16"/>
              </w:rPr>
            </w:pPr>
            <w:r w:rsidRPr="00582267">
              <w:rPr>
                <w:sz w:val="16"/>
                <w:szCs w:val="16"/>
              </w:rPr>
              <w:t>Date</w:t>
            </w:r>
          </w:p>
        </w:tc>
        <w:tc>
          <w:tcPr>
            <w:tcW w:w="283" w:type="dxa"/>
            <w:tcBorders>
              <w:top w:val="nil"/>
              <w:bottom w:val="nil"/>
            </w:tcBorders>
          </w:tcPr>
          <w:p w14:paraId="78176227" w14:textId="77777777" w:rsidR="00582267" w:rsidRDefault="00582267" w:rsidP="00582267">
            <w:pPr>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nil"/>
            </w:tcBorders>
          </w:tcPr>
          <w:p w14:paraId="341D63FC" w14:textId="77777777" w:rsidR="00582267" w:rsidRDefault="00582267" w:rsidP="0058226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Date</w:t>
            </w:r>
          </w:p>
        </w:tc>
      </w:tr>
    </w:tbl>
    <w:p w14:paraId="7977F153" w14:textId="77777777" w:rsidR="00024DD4" w:rsidRDefault="00024DD4" w:rsidP="00024DD4">
      <w:pPr>
        <w:spacing w:before="0" w:after="0" w:line="240" w:lineRule="auto"/>
      </w:pPr>
    </w:p>
    <w:p w14:paraId="0971F26B" w14:textId="77777777" w:rsidR="00024DD4" w:rsidRDefault="00024DD4" w:rsidP="00024DD4">
      <w:pPr>
        <w:spacing w:before="0" w:after="0" w:line="240" w:lineRule="auto"/>
        <w:rPr>
          <w:rFonts w:ascii="Arial Bold" w:hAnsi="Arial Bold" w:cs="Arial"/>
          <w:b/>
          <w:color w:val="A71930" w:themeColor="accent4"/>
          <w:sz w:val="36"/>
          <w:szCs w:val="36"/>
        </w:rPr>
      </w:pPr>
      <w:r>
        <w:br w:type="page"/>
      </w:r>
    </w:p>
    <w:p w14:paraId="5180B7C6" w14:textId="77777777" w:rsidR="00024DD4" w:rsidRDefault="00024DD4" w:rsidP="00024DD4">
      <w:pPr>
        <w:sectPr w:rsidR="00024DD4" w:rsidSect="00D11483">
          <w:headerReference w:type="even" r:id="rId19"/>
          <w:headerReference w:type="default" r:id="rId20"/>
          <w:footerReference w:type="even" r:id="rId21"/>
          <w:footerReference w:type="default" r:id="rId22"/>
          <w:headerReference w:type="first" r:id="rId23"/>
          <w:footerReference w:type="first" r:id="rId24"/>
          <w:pgSz w:w="11906" w:h="16838" w:code="9"/>
          <w:pgMar w:top="1440" w:right="1701" w:bottom="1616" w:left="1701" w:header="567" w:footer="357" w:gutter="0"/>
          <w:cols w:space="708"/>
          <w:docGrid w:linePitch="360"/>
        </w:sectPr>
      </w:pPr>
    </w:p>
    <w:p w14:paraId="52170291" w14:textId="77777777" w:rsidR="00024DD4" w:rsidRDefault="00024DD4" w:rsidP="00024DD4">
      <w:pPr>
        <w:pStyle w:val="Section"/>
      </w:pPr>
      <w:bookmarkStart w:id="65" w:name="_Toc17209885"/>
      <w:r>
        <w:lastRenderedPageBreak/>
        <w:t>Schedule A – Sponsorship</w:t>
      </w:r>
      <w:bookmarkEnd w:id="65"/>
    </w:p>
    <w:tbl>
      <w:tblPr>
        <w:tblStyle w:val="NSWTreasury"/>
        <w:tblW w:w="5000" w:type="pct"/>
        <w:tblLook w:val="01E0" w:firstRow="1" w:lastRow="1" w:firstColumn="1" w:lastColumn="1" w:noHBand="0" w:noVBand="0"/>
        <w:tblCaption w:val="Schedule of Services"/>
      </w:tblPr>
      <w:tblGrid>
        <w:gridCol w:w="2171"/>
        <w:gridCol w:w="6282"/>
        <w:gridCol w:w="1626"/>
        <w:gridCol w:w="1576"/>
        <w:gridCol w:w="2122"/>
      </w:tblGrid>
      <w:tr w:rsidR="00024DD4" w:rsidRPr="000F7E74" w14:paraId="15B49D24" w14:textId="77777777" w:rsidTr="00546D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8" w:type="pct"/>
            <w:gridSpan w:val="2"/>
            <w:tcBorders>
              <w:bottom w:val="single" w:sz="4" w:space="0" w:color="FFFFFF" w:themeColor="background1"/>
            </w:tcBorders>
          </w:tcPr>
          <w:p w14:paraId="57CA5422" w14:textId="77777777" w:rsidR="00024DD4" w:rsidRPr="000F7E74" w:rsidRDefault="00024DD4" w:rsidP="00546DBC">
            <w:pPr>
              <w:spacing w:before="240"/>
              <w:jc w:val="center"/>
              <w:rPr>
                <w:rFonts w:cs="Arial"/>
                <w:b/>
                <w:sz w:val="20"/>
              </w:rPr>
            </w:pPr>
            <w:r>
              <w:rPr>
                <w:rFonts w:cs="Arial"/>
                <w:b/>
                <w:sz w:val="20"/>
              </w:rPr>
              <w:t>Sponsorship</w:t>
            </w:r>
          </w:p>
        </w:tc>
        <w:tc>
          <w:tcPr>
            <w:cnfStyle w:val="000010000000" w:firstRow="0" w:lastRow="0" w:firstColumn="0" w:lastColumn="0" w:oddVBand="1" w:evenVBand="0" w:oddHBand="0" w:evenHBand="0" w:firstRowFirstColumn="0" w:firstRowLastColumn="0" w:lastRowFirstColumn="0" w:lastRowLastColumn="0"/>
            <w:tcW w:w="590" w:type="pct"/>
            <w:vMerge w:val="restart"/>
          </w:tcPr>
          <w:p w14:paraId="080A85EE" w14:textId="77777777" w:rsidR="00024DD4" w:rsidRPr="000F7E74" w:rsidRDefault="00024DD4" w:rsidP="00546DBC">
            <w:pPr>
              <w:spacing w:before="240"/>
              <w:jc w:val="center"/>
              <w:rPr>
                <w:rFonts w:cs="Arial"/>
                <w:b/>
                <w:sz w:val="20"/>
              </w:rPr>
            </w:pPr>
            <w:r w:rsidRPr="000F7E74">
              <w:rPr>
                <w:rFonts w:cs="Arial"/>
                <w:b/>
                <w:sz w:val="20"/>
              </w:rPr>
              <w:t>Performance Timeframe</w:t>
            </w:r>
          </w:p>
        </w:tc>
        <w:tc>
          <w:tcPr>
            <w:cnfStyle w:val="000001000000" w:firstRow="0" w:lastRow="0" w:firstColumn="0" w:lastColumn="0" w:oddVBand="0" w:evenVBand="1" w:oddHBand="0" w:evenHBand="0" w:firstRowFirstColumn="0" w:firstRowLastColumn="0" w:lastRowFirstColumn="0" w:lastRowLastColumn="0"/>
            <w:tcW w:w="572" w:type="pct"/>
            <w:vMerge w:val="restart"/>
          </w:tcPr>
          <w:p w14:paraId="16C0AC51" w14:textId="77777777" w:rsidR="00024DD4" w:rsidRPr="000F7E74" w:rsidRDefault="00024DD4" w:rsidP="00546DBC">
            <w:pPr>
              <w:spacing w:before="240"/>
              <w:jc w:val="center"/>
              <w:rPr>
                <w:rFonts w:cs="Arial"/>
                <w:b/>
                <w:sz w:val="20"/>
              </w:rPr>
            </w:pPr>
            <w:r>
              <w:rPr>
                <w:rFonts w:cs="Arial"/>
                <w:b/>
                <w:sz w:val="20"/>
              </w:rPr>
              <w:t xml:space="preserve">Sponsorship </w:t>
            </w:r>
            <w:r w:rsidRPr="000F7E74">
              <w:rPr>
                <w:rFonts w:cs="Arial"/>
                <w:b/>
                <w:sz w:val="20"/>
              </w:rPr>
              <w:t>(excluding GST)</w:t>
            </w:r>
          </w:p>
        </w:tc>
        <w:tc>
          <w:tcPr>
            <w:cnfStyle w:val="000010000000" w:firstRow="0" w:lastRow="0" w:firstColumn="0" w:lastColumn="0" w:oddVBand="1" w:evenVBand="0" w:oddHBand="0" w:evenHBand="0" w:firstRowFirstColumn="0" w:firstRowLastColumn="0" w:lastRowFirstColumn="0" w:lastRowLastColumn="0"/>
            <w:tcW w:w="770" w:type="pct"/>
            <w:vMerge w:val="restart"/>
          </w:tcPr>
          <w:p w14:paraId="789F6362" w14:textId="77777777" w:rsidR="00024DD4" w:rsidRPr="000F7E74" w:rsidRDefault="00024DD4" w:rsidP="00546DBC">
            <w:pPr>
              <w:spacing w:before="240"/>
              <w:jc w:val="center"/>
              <w:rPr>
                <w:rFonts w:cs="Arial"/>
                <w:b/>
                <w:sz w:val="20"/>
              </w:rPr>
            </w:pPr>
            <w:r>
              <w:rPr>
                <w:rFonts w:cs="Arial"/>
                <w:b/>
                <w:sz w:val="20"/>
              </w:rPr>
              <w:t>When to send invoice</w:t>
            </w:r>
          </w:p>
        </w:tc>
      </w:tr>
      <w:tr w:rsidR="00024DD4" w:rsidRPr="00676AE9" w14:paraId="6E5C6440" w14:textId="77777777" w:rsidTr="00546D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FFFFFF" w:themeColor="background1"/>
              <w:bottom w:val="single" w:sz="4" w:space="0" w:color="008FCC" w:themeColor="accent3"/>
            </w:tcBorders>
          </w:tcPr>
          <w:p w14:paraId="4CFD2F57" w14:textId="77777777" w:rsidR="00024DD4" w:rsidRPr="008C4202" w:rsidRDefault="00024DD4" w:rsidP="00546DBC">
            <w:pPr>
              <w:spacing w:before="60" w:after="60"/>
              <w:jc w:val="center"/>
              <w:rPr>
                <w:rFonts w:cs="Arial"/>
                <w:b/>
                <w:sz w:val="20"/>
              </w:rPr>
            </w:pPr>
            <w:r w:rsidRPr="008C4202">
              <w:rPr>
                <w:rFonts w:cs="Arial"/>
                <w:b/>
                <w:sz w:val="20"/>
              </w:rPr>
              <w:t>Name</w:t>
            </w:r>
          </w:p>
        </w:tc>
        <w:tc>
          <w:tcPr>
            <w:cnfStyle w:val="000010000000" w:firstRow="0" w:lastRow="0" w:firstColumn="0" w:lastColumn="0" w:oddVBand="1" w:evenVBand="0" w:oddHBand="0" w:evenHBand="0" w:firstRowFirstColumn="0" w:firstRowLastColumn="0" w:lastRowFirstColumn="0" w:lastRowLastColumn="0"/>
            <w:tcW w:w="2280" w:type="pct"/>
            <w:tcBorders>
              <w:top w:val="single" w:sz="4" w:space="0" w:color="FFFFFF" w:themeColor="background1"/>
              <w:bottom w:val="single" w:sz="4" w:space="0" w:color="008FCC" w:themeColor="accent3"/>
            </w:tcBorders>
          </w:tcPr>
          <w:p w14:paraId="280DFE77" w14:textId="77777777" w:rsidR="00024DD4" w:rsidRPr="008C4202" w:rsidRDefault="00024DD4" w:rsidP="00546DBC">
            <w:pPr>
              <w:spacing w:before="60" w:after="60"/>
              <w:jc w:val="center"/>
              <w:rPr>
                <w:rFonts w:cs="Arial"/>
                <w:b/>
                <w:sz w:val="20"/>
              </w:rPr>
            </w:pPr>
            <w:r w:rsidRPr="008C4202">
              <w:rPr>
                <w:rFonts w:cs="Arial"/>
                <w:b/>
                <w:sz w:val="20"/>
              </w:rPr>
              <w:t xml:space="preserve">Description of </w:t>
            </w:r>
            <w:r>
              <w:rPr>
                <w:rFonts w:cs="Arial"/>
                <w:b/>
                <w:sz w:val="20"/>
              </w:rPr>
              <w:t>Sponsorship Benefits</w:t>
            </w:r>
          </w:p>
        </w:tc>
        <w:tc>
          <w:tcPr>
            <w:cnfStyle w:val="000001000000" w:firstRow="0" w:lastRow="0" w:firstColumn="0" w:lastColumn="0" w:oddVBand="0" w:evenVBand="1" w:oddHBand="0" w:evenHBand="0" w:firstRowFirstColumn="0" w:firstRowLastColumn="0" w:lastRowFirstColumn="0" w:lastRowLastColumn="0"/>
            <w:tcW w:w="590" w:type="pct"/>
            <w:vMerge/>
            <w:tcBorders>
              <w:bottom w:val="single" w:sz="4" w:space="0" w:color="008FCC" w:themeColor="accent3"/>
            </w:tcBorders>
          </w:tcPr>
          <w:p w14:paraId="3BE7D740" w14:textId="77777777" w:rsidR="00024DD4" w:rsidRPr="00676AE9" w:rsidRDefault="00024DD4" w:rsidP="00546DBC">
            <w:pPr>
              <w:spacing w:before="60" w:after="60"/>
              <w:jc w:val="center"/>
              <w:rPr>
                <w:rFonts w:cs="Arial"/>
                <w:color w:val="4F6228"/>
                <w:sz w:val="20"/>
              </w:rPr>
            </w:pPr>
          </w:p>
        </w:tc>
        <w:tc>
          <w:tcPr>
            <w:cnfStyle w:val="000010000000" w:firstRow="0" w:lastRow="0" w:firstColumn="0" w:lastColumn="0" w:oddVBand="1" w:evenVBand="0" w:oddHBand="0" w:evenHBand="0" w:firstRowFirstColumn="0" w:firstRowLastColumn="0" w:lastRowFirstColumn="0" w:lastRowLastColumn="0"/>
            <w:tcW w:w="572" w:type="pct"/>
            <w:vMerge/>
            <w:tcBorders>
              <w:bottom w:val="single" w:sz="4" w:space="0" w:color="008FCC" w:themeColor="accent3"/>
            </w:tcBorders>
          </w:tcPr>
          <w:p w14:paraId="483978AF" w14:textId="77777777" w:rsidR="00024DD4" w:rsidRPr="00676AE9" w:rsidRDefault="00024DD4" w:rsidP="00546DBC">
            <w:pPr>
              <w:jc w:val="center"/>
              <w:rPr>
                <w:rFonts w:cs="Arial"/>
                <w:color w:val="4F6228"/>
                <w:sz w:val="20"/>
              </w:rPr>
            </w:pPr>
          </w:p>
        </w:tc>
        <w:tc>
          <w:tcPr>
            <w:cnfStyle w:val="000001000000" w:firstRow="0" w:lastRow="0" w:firstColumn="0" w:lastColumn="0" w:oddVBand="0" w:evenVBand="1" w:oddHBand="0" w:evenHBand="0" w:firstRowFirstColumn="0" w:firstRowLastColumn="0" w:lastRowFirstColumn="0" w:lastRowLastColumn="0"/>
            <w:tcW w:w="770" w:type="pct"/>
            <w:vMerge/>
            <w:tcBorders>
              <w:bottom w:val="single" w:sz="4" w:space="0" w:color="008FCC" w:themeColor="accent3"/>
            </w:tcBorders>
          </w:tcPr>
          <w:p w14:paraId="5FD7A185" w14:textId="77777777" w:rsidR="00024DD4" w:rsidRPr="00676AE9" w:rsidRDefault="00024DD4" w:rsidP="00546DBC">
            <w:pPr>
              <w:jc w:val="center"/>
              <w:rPr>
                <w:rFonts w:cs="Arial"/>
                <w:color w:val="4F6228"/>
                <w:sz w:val="20"/>
              </w:rPr>
            </w:pPr>
          </w:p>
        </w:tc>
      </w:tr>
      <w:tr w:rsidR="006F61E7" w:rsidRPr="00676AE9" w14:paraId="698E1C9D" w14:textId="77777777" w:rsidTr="00F45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008FCC" w:themeColor="accent3"/>
              <w:bottom w:val="single" w:sz="4" w:space="0" w:color="008FCC" w:themeColor="accent3"/>
            </w:tcBorders>
          </w:tcPr>
          <w:p w14:paraId="697ECB88" w14:textId="746E4811" w:rsidR="006F61E7" w:rsidRPr="00676AE9" w:rsidRDefault="006F61E7" w:rsidP="00546DBC">
            <w:pPr>
              <w:rPr>
                <w:rFonts w:cs="Arial"/>
                <w:sz w:val="20"/>
              </w:rPr>
            </w:pPr>
            <w:r w:rsidRPr="0089221E">
              <w:rPr>
                <w:rFonts w:cs="Arial"/>
                <w:sz w:val="20"/>
              </w:rPr>
              <w:t>Benefits</w:t>
            </w:r>
          </w:p>
        </w:tc>
        <w:tc>
          <w:tcPr>
            <w:cnfStyle w:val="000010000000" w:firstRow="0" w:lastRow="0" w:firstColumn="0" w:lastColumn="0" w:oddVBand="1" w:evenVBand="0" w:oddHBand="0" w:evenHBand="0" w:firstRowFirstColumn="0" w:firstRowLastColumn="0" w:lastRowFirstColumn="0" w:lastRowLastColumn="0"/>
            <w:tcW w:w="2280" w:type="pct"/>
            <w:tcBorders>
              <w:top w:val="single" w:sz="4" w:space="0" w:color="008FCC" w:themeColor="accent3"/>
              <w:bottom w:val="single" w:sz="4" w:space="0" w:color="008FCC" w:themeColor="accent3"/>
            </w:tcBorders>
          </w:tcPr>
          <w:p w14:paraId="7F7F6860" w14:textId="3ED47B69" w:rsidR="006F61E7" w:rsidRPr="008351FA" w:rsidRDefault="006F61E7" w:rsidP="00671AE1">
            <w:pPr>
              <w:pStyle w:val="Clause11"/>
              <w:numPr>
                <w:ilvl w:val="0"/>
                <w:numId w:val="130"/>
              </w:numPr>
              <w:tabs>
                <w:tab w:val="clear" w:pos="720"/>
              </w:tabs>
              <w:spacing w:before="0" w:after="0"/>
              <w:ind w:left="357" w:hanging="357"/>
            </w:pPr>
          </w:p>
        </w:tc>
        <w:tc>
          <w:tcPr>
            <w:cnfStyle w:val="000001000000" w:firstRow="0" w:lastRow="0" w:firstColumn="0" w:lastColumn="0" w:oddVBand="0" w:evenVBand="1" w:oddHBand="0" w:evenHBand="0" w:firstRowFirstColumn="0" w:firstRowLastColumn="0" w:lastRowFirstColumn="0" w:lastRowLastColumn="0"/>
            <w:tcW w:w="590" w:type="pct"/>
            <w:tcBorders>
              <w:top w:val="single" w:sz="4" w:space="0" w:color="008FCC" w:themeColor="accent3"/>
              <w:bottom w:val="single" w:sz="4" w:space="0" w:color="008FCC" w:themeColor="accent3"/>
            </w:tcBorders>
          </w:tcPr>
          <w:p w14:paraId="55D42169" w14:textId="1683AC63" w:rsidR="006F61E7" w:rsidRPr="00676AE9" w:rsidRDefault="006F61E7" w:rsidP="00546DBC">
            <w:pPr>
              <w:rPr>
                <w:rFonts w:cs="Arial"/>
                <w:sz w:val="20"/>
              </w:rPr>
            </w:pPr>
          </w:p>
        </w:tc>
        <w:tc>
          <w:tcPr>
            <w:cnfStyle w:val="000010000000" w:firstRow="0" w:lastRow="0" w:firstColumn="0" w:lastColumn="0" w:oddVBand="1" w:evenVBand="0" w:oddHBand="0" w:evenHBand="0" w:firstRowFirstColumn="0" w:firstRowLastColumn="0" w:lastRowFirstColumn="0" w:lastRowLastColumn="0"/>
            <w:tcW w:w="572" w:type="pct"/>
            <w:vMerge w:val="restart"/>
            <w:tcBorders>
              <w:top w:val="single" w:sz="4" w:space="0" w:color="008FCC" w:themeColor="accent3"/>
            </w:tcBorders>
          </w:tcPr>
          <w:p w14:paraId="4612A0C5" w14:textId="02692381" w:rsidR="006F61E7" w:rsidRPr="00676AE9" w:rsidRDefault="006F61E7" w:rsidP="00546DBC">
            <w:pPr>
              <w:rPr>
                <w:rFonts w:cs="Arial"/>
                <w:sz w:val="20"/>
              </w:rPr>
            </w:pPr>
          </w:p>
        </w:tc>
        <w:tc>
          <w:tcPr>
            <w:cnfStyle w:val="000001000000" w:firstRow="0" w:lastRow="0" w:firstColumn="0" w:lastColumn="0" w:oddVBand="0" w:evenVBand="1" w:oddHBand="0" w:evenHBand="0" w:firstRowFirstColumn="0" w:firstRowLastColumn="0" w:lastRowFirstColumn="0" w:lastRowLastColumn="0"/>
            <w:tcW w:w="770" w:type="pct"/>
            <w:vMerge w:val="restart"/>
            <w:tcBorders>
              <w:top w:val="single" w:sz="4" w:space="0" w:color="008FCC" w:themeColor="accent3"/>
            </w:tcBorders>
          </w:tcPr>
          <w:p w14:paraId="53AE876C" w14:textId="57DADD50" w:rsidR="006F61E7" w:rsidRPr="00676AE9" w:rsidRDefault="006F61E7" w:rsidP="00546DBC">
            <w:pPr>
              <w:rPr>
                <w:rFonts w:cs="Arial"/>
                <w:sz w:val="20"/>
              </w:rPr>
            </w:pPr>
          </w:p>
        </w:tc>
      </w:tr>
      <w:tr w:rsidR="006F61E7" w:rsidRPr="00676AE9" w14:paraId="4C1EFFB5" w14:textId="77777777" w:rsidTr="00F4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008FCC" w:themeColor="accent3"/>
              <w:bottom w:val="single" w:sz="4" w:space="0" w:color="008FCC" w:themeColor="accent3"/>
            </w:tcBorders>
          </w:tcPr>
          <w:p w14:paraId="0BEC9FD6" w14:textId="057C5CB5" w:rsidR="006F61E7" w:rsidRPr="00676AE9" w:rsidRDefault="006F61E7" w:rsidP="00546DBC">
            <w:pPr>
              <w:spacing w:before="60" w:after="60"/>
              <w:rPr>
                <w:rFonts w:cs="Arial"/>
                <w:sz w:val="20"/>
              </w:rPr>
            </w:pPr>
            <w:r>
              <w:rPr>
                <w:rFonts w:cs="Arial"/>
                <w:sz w:val="20"/>
              </w:rPr>
              <w:t>Report</w:t>
            </w:r>
          </w:p>
        </w:tc>
        <w:tc>
          <w:tcPr>
            <w:cnfStyle w:val="000010000000" w:firstRow="0" w:lastRow="0" w:firstColumn="0" w:lastColumn="0" w:oddVBand="1" w:evenVBand="0" w:oddHBand="0" w:evenHBand="0" w:firstRowFirstColumn="0" w:firstRowLastColumn="0" w:lastRowFirstColumn="0" w:lastRowLastColumn="0"/>
            <w:tcW w:w="2280" w:type="pct"/>
            <w:tcBorders>
              <w:top w:val="single" w:sz="4" w:space="0" w:color="008FCC" w:themeColor="accent3"/>
              <w:bottom w:val="single" w:sz="4" w:space="0" w:color="008FCC" w:themeColor="accent3"/>
            </w:tcBorders>
          </w:tcPr>
          <w:p w14:paraId="0FBC7E55" w14:textId="34C0E527" w:rsidR="006F61E7" w:rsidRPr="00671AE1" w:rsidRDefault="006F61E7" w:rsidP="00671AE1">
            <w:pPr>
              <w:pStyle w:val="Clause11"/>
              <w:numPr>
                <w:ilvl w:val="0"/>
                <w:numId w:val="130"/>
              </w:numPr>
              <w:tabs>
                <w:tab w:val="clear" w:pos="720"/>
              </w:tabs>
              <w:spacing w:before="0" w:after="0"/>
              <w:ind w:left="357" w:hanging="357"/>
            </w:pPr>
          </w:p>
        </w:tc>
        <w:tc>
          <w:tcPr>
            <w:cnfStyle w:val="000001000000" w:firstRow="0" w:lastRow="0" w:firstColumn="0" w:lastColumn="0" w:oddVBand="0" w:evenVBand="1" w:oddHBand="0" w:evenHBand="0" w:firstRowFirstColumn="0" w:firstRowLastColumn="0" w:lastRowFirstColumn="0" w:lastRowLastColumn="0"/>
            <w:tcW w:w="590" w:type="pct"/>
            <w:tcBorders>
              <w:top w:val="single" w:sz="4" w:space="0" w:color="008FCC" w:themeColor="accent3"/>
              <w:bottom w:val="single" w:sz="4" w:space="0" w:color="008FCC" w:themeColor="accent3"/>
            </w:tcBorders>
          </w:tcPr>
          <w:p w14:paraId="4D472F16" w14:textId="4538F2A1" w:rsidR="006F61E7" w:rsidRPr="00676AE9" w:rsidRDefault="006F61E7" w:rsidP="00546DBC">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72" w:type="pct"/>
            <w:vMerge/>
            <w:tcBorders>
              <w:bottom w:val="single" w:sz="4" w:space="0" w:color="008FCC" w:themeColor="accent3"/>
            </w:tcBorders>
          </w:tcPr>
          <w:p w14:paraId="3EE63F47" w14:textId="77777777" w:rsidR="006F61E7" w:rsidRPr="00676AE9" w:rsidRDefault="006F61E7" w:rsidP="00546DBC">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770" w:type="pct"/>
            <w:vMerge/>
            <w:tcBorders>
              <w:bottom w:val="single" w:sz="4" w:space="0" w:color="008FCC" w:themeColor="accent3"/>
            </w:tcBorders>
          </w:tcPr>
          <w:p w14:paraId="221649EE" w14:textId="77777777" w:rsidR="006F61E7" w:rsidRPr="00676AE9" w:rsidRDefault="006F61E7" w:rsidP="00546DBC">
            <w:pPr>
              <w:spacing w:before="60" w:after="60"/>
              <w:rPr>
                <w:rFonts w:cs="Arial"/>
                <w:sz w:val="20"/>
              </w:rPr>
            </w:pPr>
          </w:p>
        </w:tc>
      </w:tr>
      <w:tr w:rsidR="00024DD4" w:rsidRPr="00676AE9" w14:paraId="5A59869D" w14:textId="77777777" w:rsidTr="00E36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008FCC" w:themeColor="accent3"/>
              <w:bottom w:val="single" w:sz="4" w:space="0" w:color="008FCC" w:themeColor="accent3"/>
              <w:right w:val="single" w:sz="4" w:space="0" w:color="008FCC" w:themeColor="accent3"/>
            </w:tcBorders>
          </w:tcPr>
          <w:p w14:paraId="2009FD4F" w14:textId="77777777" w:rsidR="00024DD4" w:rsidRPr="00676AE9" w:rsidRDefault="00024DD4" w:rsidP="00546DBC">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2280" w:type="pct"/>
            <w:tcBorders>
              <w:top w:val="single" w:sz="4" w:space="0" w:color="008FCC" w:themeColor="accent3"/>
              <w:bottom w:val="single" w:sz="4" w:space="0" w:color="008FCC" w:themeColor="accent3"/>
            </w:tcBorders>
          </w:tcPr>
          <w:p w14:paraId="3A4783A9" w14:textId="77777777" w:rsidR="00024DD4" w:rsidRPr="00676AE9" w:rsidRDefault="00024DD4" w:rsidP="00546DBC">
            <w:pPr>
              <w:spacing w:before="60" w:after="60"/>
              <w:rPr>
                <w:rFonts w:cs="Arial"/>
                <w:sz w:val="20"/>
              </w:rPr>
            </w:pPr>
            <w:r>
              <w:rPr>
                <w:rFonts w:cs="Arial"/>
                <w:sz w:val="20"/>
              </w:rPr>
              <w:t>TOTAL SPONSORSHIP</w:t>
            </w:r>
          </w:p>
        </w:tc>
        <w:tc>
          <w:tcPr>
            <w:cnfStyle w:val="000001000000" w:firstRow="0" w:lastRow="0" w:firstColumn="0" w:lastColumn="0" w:oddVBand="0" w:evenVBand="1" w:oddHBand="0" w:evenHBand="0" w:firstRowFirstColumn="0" w:firstRowLastColumn="0" w:lastRowFirstColumn="0" w:lastRowLastColumn="0"/>
            <w:tcW w:w="590" w:type="pct"/>
            <w:tcBorders>
              <w:top w:val="single" w:sz="4" w:space="0" w:color="008FCC" w:themeColor="accent3"/>
              <w:left w:val="single" w:sz="4" w:space="0" w:color="008FCC" w:themeColor="accent3"/>
              <w:bottom w:val="single" w:sz="4" w:space="0" w:color="008FCC" w:themeColor="accent3"/>
              <w:right w:val="single" w:sz="4" w:space="0" w:color="008FCC" w:themeColor="accent3"/>
            </w:tcBorders>
          </w:tcPr>
          <w:p w14:paraId="6492BA91" w14:textId="77777777" w:rsidR="00024DD4" w:rsidRPr="00676AE9" w:rsidRDefault="00024DD4" w:rsidP="00546DBC">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72" w:type="pct"/>
            <w:tcBorders>
              <w:top w:val="single" w:sz="4" w:space="0" w:color="008FCC" w:themeColor="accent3"/>
              <w:bottom w:val="single" w:sz="4" w:space="0" w:color="008FCC" w:themeColor="accent3"/>
            </w:tcBorders>
          </w:tcPr>
          <w:p w14:paraId="6C0C3426" w14:textId="0BE54274" w:rsidR="00024DD4" w:rsidRPr="00676AE9" w:rsidRDefault="00024DD4" w:rsidP="00546DBC">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770" w:type="pct"/>
            <w:tcBorders>
              <w:top w:val="single" w:sz="4" w:space="0" w:color="008FCC" w:themeColor="accent3"/>
              <w:left w:val="single" w:sz="4" w:space="0" w:color="008FCC" w:themeColor="accent3"/>
              <w:bottom w:val="single" w:sz="4" w:space="0" w:color="008FCC" w:themeColor="accent3"/>
            </w:tcBorders>
          </w:tcPr>
          <w:p w14:paraId="2B399017" w14:textId="77777777" w:rsidR="00024DD4" w:rsidRPr="00676AE9" w:rsidRDefault="00024DD4" w:rsidP="00546DBC">
            <w:pPr>
              <w:spacing w:before="60" w:after="60"/>
              <w:rPr>
                <w:rFonts w:cs="Arial"/>
                <w:sz w:val="20"/>
              </w:rPr>
            </w:pPr>
          </w:p>
        </w:tc>
      </w:tr>
      <w:tr w:rsidR="00F52DC7" w:rsidRPr="00676AE9" w14:paraId="4BA2A73F" w14:textId="77777777" w:rsidTr="00F52D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008FCC" w:themeColor="accent3"/>
              <w:right w:val="single" w:sz="4" w:space="0" w:color="008FCC" w:themeColor="accent3"/>
            </w:tcBorders>
          </w:tcPr>
          <w:p w14:paraId="378E2115" w14:textId="77777777" w:rsidR="00F52DC7" w:rsidRPr="00E36F5A" w:rsidRDefault="00F52DC7" w:rsidP="00F52DC7">
            <w:pPr>
              <w:spacing w:before="60" w:after="60"/>
              <w:rPr>
                <w:rFonts w:cs="Arial"/>
                <w:b/>
                <w:sz w:val="20"/>
              </w:rPr>
            </w:pPr>
            <w:r w:rsidRPr="00E36F5A">
              <w:rPr>
                <w:rFonts w:cs="Arial"/>
                <w:b/>
                <w:sz w:val="20"/>
              </w:rPr>
              <w:t>Objectives</w:t>
            </w:r>
          </w:p>
        </w:tc>
        <w:tc>
          <w:tcPr>
            <w:cnfStyle w:val="000010000000" w:firstRow="0" w:lastRow="0" w:firstColumn="0" w:lastColumn="0" w:oddVBand="1" w:evenVBand="0" w:oddHBand="0" w:evenHBand="0" w:firstRowFirstColumn="0" w:firstRowLastColumn="0" w:lastRowFirstColumn="0" w:lastRowLastColumn="0"/>
            <w:tcW w:w="4212" w:type="pct"/>
            <w:gridSpan w:val="4"/>
            <w:tcBorders>
              <w:top w:val="single" w:sz="4" w:space="0" w:color="008FCC" w:themeColor="accent3"/>
              <w:left w:val="single" w:sz="4" w:space="0" w:color="008FCC" w:themeColor="accent3"/>
            </w:tcBorders>
          </w:tcPr>
          <w:p w14:paraId="7B501E2D" w14:textId="26E915E1" w:rsidR="00F52DC7" w:rsidRPr="00347C82" w:rsidRDefault="00F52DC7" w:rsidP="00347C82">
            <w:pPr>
              <w:pStyle w:val="Clause11"/>
              <w:numPr>
                <w:ilvl w:val="0"/>
                <w:numId w:val="130"/>
              </w:numPr>
              <w:tabs>
                <w:tab w:val="clear" w:pos="720"/>
              </w:tabs>
              <w:spacing w:before="0" w:after="0"/>
              <w:ind w:left="357" w:hanging="357"/>
            </w:pPr>
          </w:p>
        </w:tc>
      </w:tr>
    </w:tbl>
    <w:p w14:paraId="39F70250" w14:textId="77777777" w:rsidR="00024DD4" w:rsidRDefault="00024DD4" w:rsidP="00024DD4">
      <w:pPr>
        <w:spacing w:before="0" w:after="0" w:line="240" w:lineRule="auto"/>
        <w:rPr>
          <w:rFonts w:cs="Calibri"/>
          <w:b/>
        </w:rPr>
      </w:pPr>
    </w:p>
    <w:p w14:paraId="54209C84" w14:textId="77777777" w:rsidR="000F7E74" w:rsidRPr="00024DD4" w:rsidRDefault="000F7E74" w:rsidP="00024DD4"/>
    <w:sectPr w:rsidR="000F7E74" w:rsidRPr="00024DD4" w:rsidSect="00AE5651">
      <w:headerReference w:type="even" r:id="rId25"/>
      <w:headerReference w:type="default" r:id="rId26"/>
      <w:footerReference w:type="even" r:id="rId27"/>
      <w:footerReference w:type="default" r:id="rId28"/>
      <w:headerReference w:type="first" r:id="rId29"/>
      <w:footerReference w:type="first" r:id="rId30"/>
      <w:pgSz w:w="16838" w:h="11906" w:orient="landscape" w:code="9"/>
      <w:pgMar w:top="1701" w:right="1440" w:bottom="1701" w:left="1616"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005C6" w14:textId="77777777" w:rsidR="003562AD" w:rsidRDefault="003562AD" w:rsidP="008A1B42">
      <w:r>
        <w:separator/>
      </w:r>
    </w:p>
  </w:endnote>
  <w:endnote w:type="continuationSeparator" w:id="0">
    <w:p w14:paraId="116E8BEE" w14:textId="77777777" w:rsidR="003562AD" w:rsidRDefault="003562AD" w:rsidP="008A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9719D0-E2F1-4E7B-9219-6FD0BA58EEFE}"/>
    <w:embedBold r:id="rId2" w:fontKey="{C6BF495F-17C5-477B-B901-76E9699EE9CC}"/>
    <w:embedItalic r:id="rId3" w:fontKey="{9A676FE1-2057-4D4C-903A-1CECD5723A77}"/>
    <w:embedBoldItalic r:id="rId4" w:fontKey="{BB29A3DF-C877-4DFA-B1B1-C08B5C2BCD1C}"/>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modern"/>
    <w:pitch w:val="fixed"/>
    <w:sig w:usb0="00000001" w:usb1="09060000" w:usb2="00000010" w:usb3="00000000" w:csb0="00080000" w:csb1="00000000"/>
  </w:font>
  <w:font w:name="Batang">
    <w:altName w:val="바탕"/>
    <w:panose1 w:val="02030600000101010101"/>
    <w:charset w:val="81"/>
    <w:family w:val="auto"/>
    <w:pitch w:val="fixed"/>
    <w:sig w:usb0="00000001" w:usb1="09060000" w:usb2="00000010" w:usb3="00000000" w:csb0="00080000" w:csb1="00000000"/>
  </w:font>
  <w:font w:name="Arial Bold">
    <w:altName w:val="Arial"/>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5" w:fontKey="{6A292547-CB5F-4CE2-A73D-9D19CD4AF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E201" w14:textId="63CF8A28" w:rsidR="00797DCC" w:rsidRDefault="00797DCC">
    <w:pPr>
      <w:pStyle w:val="Footer"/>
    </w:pPr>
    <w:r>
      <w:rPr>
        <w:noProof/>
      </w:rPr>
      <mc:AlternateContent>
        <mc:Choice Requires="wps">
          <w:drawing>
            <wp:anchor distT="0" distB="0" distL="0" distR="0" simplePos="0" relativeHeight="251668480" behindDoc="0" locked="0" layoutInCell="1" allowOverlap="1" wp14:anchorId="2BF409CF" wp14:editId="1716C812">
              <wp:simplePos x="635" y="635"/>
              <wp:positionH relativeFrom="page">
                <wp:align>center</wp:align>
              </wp:positionH>
              <wp:positionV relativeFrom="page">
                <wp:align>bottom</wp:align>
              </wp:positionV>
              <wp:extent cx="443865" cy="443865"/>
              <wp:effectExtent l="0" t="0" r="1651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40E13A" w14:textId="650D3D45"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409CF" id="_x0000_t202" coordsize="21600,21600" o:spt="202" path="m,l,21600r21600,l21600,xe">
              <v:stroke joinstyle="miter"/>
              <v:path gradientshapeok="t" o:connecttype="rect"/>
            </v:shapetype>
            <v:shape id="Text Box 12" o:spid="_x0000_s1028"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540E13A" w14:textId="650D3D45"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7706"/>
      <w:gridCol w:w="798"/>
    </w:tblGrid>
    <w:tr w:rsidR="00F300A1" w14:paraId="2C1F3B2C" w14:textId="77777777" w:rsidTr="00AE5651">
      <w:trPr>
        <w:cantSplit/>
        <w:tblHeader/>
      </w:trPr>
      <w:tc>
        <w:tcPr>
          <w:tcW w:w="7905" w:type="dxa"/>
        </w:tcPr>
        <w:p w14:paraId="4B160D12" w14:textId="638B1EAA" w:rsidR="00F300A1" w:rsidRDefault="00797DCC" w:rsidP="00F67FFA">
          <w:pPr>
            <w:pStyle w:val="Footer"/>
          </w:pPr>
          <w:r>
            <w:rPr>
              <w:noProof/>
            </w:rPr>
            <mc:AlternateContent>
              <mc:Choice Requires="wps">
                <w:drawing>
                  <wp:anchor distT="0" distB="0" distL="0" distR="0" simplePos="0" relativeHeight="251669504" behindDoc="0" locked="0" layoutInCell="1" allowOverlap="1" wp14:anchorId="6B245DEF" wp14:editId="63534750">
                    <wp:simplePos x="1149350" y="9906635"/>
                    <wp:positionH relativeFrom="page">
                      <wp:align>center</wp:align>
                    </wp:positionH>
                    <wp:positionV relativeFrom="page">
                      <wp:align>bottom</wp:align>
                    </wp:positionV>
                    <wp:extent cx="443865" cy="443865"/>
                    <wp:effectExtent l="0" t="0" r="1651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93B5E1" w14:textId="00B5335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45DEF" id="_x0000_t202" coordsize="21600,21600" o:spt="202" path="m,l,21600r21600,l21600,xe">
                    <v:stroke joinstyle="miter"/>
                    <v:path gradientshapeok="t" o:connecttype="rect"/>
                  </v:shapetype>
                  <v:shape id="Text Box 13" o:spid="_x0000_s1029"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F93B5E1" w14:textId="00B5335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r w:rsidR="00F300A1" w:rsidRPr="008C4202">
            <w:t>© State of New South Wales</w:t>
          </w:r>
          <w:r w:rsidR="00F300A1">
            <w:br/>
          </w:r>
          <w:r w:rsidR="00CD72C2" w:rsidRPr="00CD72C2">
            <w:t>Department of Enterprise, Investment and Trade</w:t>
          </w:r>
        </w:p>
      </w:tc>
      <w:tc>
        <w:tcPr>
          <w:tcW w:w="815" w:type="dxa"/>
        </w:tcPr>
        <w:p w14:paraId="28003C8A" w14:textId="77777777" w:rsidR="00F300A1" w:rsidRDefault="00F300A1" w:rsidP="00941330">
          <w:pPr>
            <w:pStyle w:val="Footer"/>
            <w:jc w:val="right"/>
          </w:pPr>
        </w:p>
      </w:tc>
    </w:tr>
  </w:tbl>
  <w:p w14:paraId="452DD3F0" w14:textId="62BCD826" w:rsidR="00F300A1" w:rsidRPr="00516E5C" w:rsidRDefault="00CD72C2" w:rsidP="00034599">
    <w:pPr>
      <w:pStyle w:val="NoSpace"/>
      <w:rPr>
        <w:sz w:val="16"/>
        <w:szCs w:val="16"/>
      </w:rPr>
    </w:pPr>
    <w:r>
      <w:rPr>
        <w:sz w:val="16"/>
        <w:szCs w:val="16"/>
      </w:rPr>
      <w:t xml:space="preserve">   </w:t>
    </w:r>
    <w:r w:rsidR="00F300A1" w:rsidRPr="00516E5C">
      <w:rPr>
        <w:sz w:val="16"/>
        <w:szCs w:val="16"/>
      </w:rPr>
      <w:t xml:space="preserve">Version </w:t>
    </w:r>
    <w:r w:rsidR="00F300A1">
      <w:rPr>
        <w:sz w:val="16"/>
        <w:szCs w:val="16"/>
      </w:rPr>
      <w:t>1</w:t>
    </w:r>
    <w:r w:rsidR="00F300A1" w:rsidRPr="00516E5C">
      <w:rPr>
        <w:sz w:val="16"/>
        <w:szCs w:val="16"/>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SWTreasury"/>
      <w:tblW w:w="0" w:type="auto"/>
      <w:tblLook w:val="0480" w:firstRow="0" w:lastRow="0" w:firstColumn="1" w:lastColumn="0" w:noHBand="0" w:noVBand="1"/>
      <w:tblCaption w:val="Cover Date"/>
    </w:tblPr>
    <w:tblGrid>
      <w:gridCol w:w="8504"/>
    </w:tblGrid>
    <w:tr w:rsidR="00F300A1" w14:paraId="787F053C" w14:textId="77777777" w:rsidTr="00976E83">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0" w:type="dxa"/>
        </w:tcPr>
        <w:p w14:paraId="73A76949" w14:textId="640FD35D" w:rsidR="00F300A1" w:rsidRPr="00FB0CDB" w:rsidRDefault="00797DCC" w:rsidP="00FB0CDB">
          <w:pPr>
            <w:pStyle w:val="CoverDetails"/>
            <w:jc w:val="right"/>
            <w:rPr>
              <w:b w:val="0"/>
              <w:sz w:val="20"/>
              <w:szCs w:val="20"/>
            </w:rPr>
          </w:pPr>
          <w:r>
            <w:rPr>
              <w:b w:val="0"/>
              <w:noProof/>
              <w:sz w:val="20"/>
              <w:szCs w:val="20"/>
            </w:rPr>
            <mc:AlternateContent>
              <mc:Choice Requires="wps">
                <w:drawing>
                  <wp:anchor distT="0" distB="0" distL="0" distR="0" simplePos="0" relativeHeight="251667456" behindDoc="0" locked="0" layoutInCell="1" allowOverlap="1" wp14:anchorId="4E2C75DE" wp14:editId="12D292C4">
                    <wp:simplePos x="1149350" y="9734550"/>
                    <wp:positionH relativeFrom="page">
                      <wp:align>center</wp:align>
                    </wp:positionH>
                    <wp:positionV relativeFrom="page">
                      <wp:align>bottom</wp:align>
                    </wp:positionV>
                    <wp:extent cx="443865" cy="443865"/>
                    <wp:effectExtent l="0" t="0" r="1651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65CEB" w14:textId="07E78528"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C75DE" id="_x0000_t202" coordsize="21600,21600" o:spt="202" path="m,l,21600r21600,l21600,xe">
                    <v:stroke joinstyle="miter"/>
                    <v:path gradientshapeok="t" o:connecttype="rect"/>
                  </v:shapetype>
                  <v:shape id="Text Box 11"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FC65CEB" w14:textId="07E78528"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tc>
    </w:tr>
  </w:tbl>
  <w:p w14:paraId="3BF8C868" w14:textId="77777777" w:rsidR="00F300A1" w:rsidRDefault="00F300A1" w:rsidP="00723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2FCA" w14:textId="593A672C" w:rsidR="00797DCC" w:rsidRDefault="00797DCC">
    <w:pPr>
      <w:pStyle w:val="Footer"/>
    </w:pPr>
    <w:r>
      <w:rPr>
        <w:noProof/>
      </w:rPr>
      <mc:AlternateContent>
        <mc:Choice Requires="wps">
          <w:drawing>
            <wp:anchor distT="0" distB="0" distL="0" distR="0" simplePos="0" relativeHeight="251671552" behindDoc="0" locked="0" layoutInCell="1" allowOverlap="1" wp14:anchorId="3094D57B" wp14:editId="07EE13C8">
              <wp:simplePos x="635" y="635"/>
              <wp:positionH relativeFrom="page">
                <wp:align>center</wp:align>
              </wp:positionH>
              <wp:positionV relativeFrom="page">
                <wp:align>bottom</wp:align>
              </wp:positionV>
              <wp:extent cx="443865" cy="443865"/>
              <wp:effectExtent l="0" t="0" r="1651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CAFDA" w14:textId="710309CC"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4D57B" id="_x0000_t202" coordsize="21600,21600" o:spt="202" path="m,l,21600r21600,l21600,xe">
              <v:stroke joinstyle="miter"/>
              <v:path gradientshapeok="t" o:connecttype="rect"/>
            </v:shapetype>
            <v:shape id="Text Box 15" o:spid="_x0000_s1034"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84CAFDA" w14:textId="710309CC"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EC7E" w14:textId="42F4A25C" w:rsidR="00797DCC" w:rsidRDefault="00797DCC">
    <w:pPr>
      <w:pStyle w:val="Footer"/>
    </w:pPr>
    <w:r>
      <w:rPr>
        <w:noProof/>
      </w:rPr>
      <mc:AlternateContent>
        <mc:Choice Requires="wps">
          <w:drawing>
            <wp:anchor distT="0" distB="0" distL="0" distR="0" simplePos="0" relativeHeight="251672576" behindDoc="0" locked="0" layoutInCell="1" allowOverlap="1" wp14:anchorId="3E058D5F" wp14:editId="65765175">
              <wp:simplePos x="635" y="635"/>
              <wp:positionH relativeFrom="page">
                <wp:align>center</wp:align>
              </wp:positionH>
              <wp:positionV relativeFrom="page">
                <wp:align>bottom</wp:align>
              </wp:positionV>
              <wp:extent cx="443865" cy="443865"/>
              <wp:effectExtent l="0" t="0" r="1651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56180" w14:textId="1B2A67CF"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58D5F" id="_x0000_t202" coordsize="21600,21600" o:spt="202" path="m,l,21600r21600,l21600,xe">
              <v:stroke joinstyle="miter"/>
              <v:path gradientshapeok="t" o:connecttype="rect"/>
            </v:shapetype>
            <v:shape id="Text Box 16" o:spid="_x0000_s1035"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D756180" w14:textId="1B2A67CF"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3E7F" w14:textId="19FF0337" w:rsidR="00797DCC" w:rsidRDefault="00797DCC">
    <w:pPr>
      <w:pStyle w:val="Footer"/>
    </w:pPr>
    <w:r>
      <w:rPr>
        <w:noProof/>
      </w:rPr>
      <mc:AlternateContent>
        <mc:Choice Requires="wps">
          <w:drawing>
            <wp:anchor distT="0" distB="0" distL="0" distR="0" simplePos="0" relativeHeight="251670528" behindDoc="0" locked="0" layoutInCell="1" allowOverlap="1" wp14:anchorId="672B2082" wp14:editId="675F86CB">
              <wp:simplePos x="635" y="635"/>
              <wp:positionH relativeFrom="page">
                <wp:align>center</wp:align>
              </wp:positionH>
              <wp:positionV relativeFrom="page">
                <wp:align>bottom</wp:align>
              </wp:positionV>
              <wp:extent cx="443865" cy="443865"/>
              <wp:effectExtent l="0" t="0" r="1651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F5F20" w14:textId="3BB1167B"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B2082"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FBF5F20" w14:textId="3BB1167B"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61E0" w14:textId="758B1F66" w:rsidR="00F300A1" w:rsidRDefault="00797DCC">
    <w:pPr>
      <w:pStyle w:val="Footer"/>
    </w:pPr>
    <w:r>
      <w:rPr>
        <w:noProof/>
      </w:rPr>
      <mc:AlternateContent>
        <mc:Choice Requires="wps">
          <w:drawing>
            <wp:anchor distT="0" distB="0" distL="0" distR="0" simplePos="0" relativeHeight="251674624" behindDoc="0" locked="0" layoutInCell="1" allowOverlap="1" wp14:anchorId="75409073" wp14:editId="7DE3A285">
              <wp:simplePos x="635" y="635"/>
              <wp:positionH relativeFrom="page">
                <wp:align>center</wp:align>
              </wp:positionH>
              <wp:positionV relativeFrom="page">
                <wp:align>bottom</wp:align>
              </wp:positionV>
              <wp:extent cx="443865" cy="443865"/>
              <wp:effectExtent l="0" t="0" r="16510"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645E01" w14:textId="1077355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09073" id="_x0000_t202" coordsize="21600,21600" o:spt="202" path="m,l,21600r21600,l21600,xe">
              <v:stroke joinstyle="miter"/>
              <v:path gradientshapeok="t" o:connecttype="rect"/>
            </v:shapetype>
            <v:shape id="Text Box 18" o:spid="_x0000_s1040"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7645E01" w14:textId="1077355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7985"/>
      <w:gridCol w:w="519"/>
    </w:tblGrid>
    <w:tr w:rsidR="00F300A1" w14:paraId="1E8E812A" w14:textId="77777777" w:rsidTr="00AE5651">
      <w:trPr>
        <w:cantSplit/>
        <w:tblHeader/>
      </w:trPr>
      <w:tc>
        <w:tcPr>
          <w:tcW w:w="4695" w:type="pct"/>
        </w:tcPr>
        <w:p w14:paraId="4B2BB21F" w14:textId="1E96FE71" w:rsidR="00F300A1" w:rsidRDefault="00797DCC" w:rsidP="00F300A1">
          <w:pPr>
            <w:pStyle w:val="Footer"/>
          </w:pPr>
          <w:r>
            <w:rPr>
              <w:noProof/>
            </w:rPr>
            <mc:AlternateContent>
              <mc:Choice Requires="wps">
                <w:drawing>
                  <wp:anchor distT="0" distB="0" distL="0" distR="0" simplePos="0" relativeHeight="251675648" behindDoc="0" locked="0" layoutInCell="1" allowOverlap="1" wp14:anchorId="21ABF3D8" wp14:editId="0A4F4F23">
                    <wp:simplePos x="635" y="635"/>
                    <wp:positionH relativeFrom="page">
                      <wp:align>center</wp:align>
                    </wp:positionH>
                    <wp:positionV relativeFrom="page">
                      <wp:align>bottom</wp:align>
                    </wp:positionV>
                    <wp:extent cx="443865" cy="443865"/>
                    <wp:effectExtent l="0" t="0" r="1651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A8CDB" w14:textId="2D7A7EA2"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ABF3D8" id="_x0000_t202" coordsize="21600,21600" o:spt="202" path="m,l,21600r21600,l21600,xe">
                    <v:stroke joinstyle="miter"/>
                    <v:path gradientshapeok="t" o:connecttype="rect"/>
                  </v:shapetype>
                  <v:shape id="Text Box 19" o:spid="_x0000_s1041"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97A8CDB" w14:textId="2D7A7EA2"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r w:rsidR="00F300A1" w:rsidRPr="008C4202">
            <w:t>© State of New South Wales</w:t>
          </w:r>
          <w:r w:rsidR="00F300A1">
            <w:br/>
            <w:t xml:space="preserve"> </w:t>
          </w:r>
          <w:r w:rsidR="00BE0735" w:rsidRPr="00BE0735">
            <w:t xml:space="preserve">Department of Enterprise, Investment and Trade </w:t>
          </w:r>
          <w:r w:rsidR="00F300A1">
            <w:t>Version 1.0</w:t>
          </w:r>
        </w:p>
      </w:tc>
      <w:tc>
        <w:tcPr>
          <w:tcW w:w="305" w:type="pct"/>
        </w:tcPr>
        <w:p w14:paraId="665D262D" w14:textId="77777777" w:rsidR="00F300A1" w:rsidRDefault="00F300A1" w:rsidP="008004B8">
          <w:pPr>
            <w:pStyle w:val="Footer"/>
            <w:jc w:val="right"/>
          </w:pPr>
          <w:r>
            <w:fldChar w:fldCharType="begin"/>
          </w:r>
          <w:r>
            <w:instrText xml:space="preserve"> PAGE  \* arabic </w:instrText>
          </w:r>
          <w:r>
            <w:fldChar w:fldCharType="separate"/>
          </w:r>
          <w:r>
            <w:rPr>
              <w:noProof/>
            </w:rPr>
            <w:t>17</w:t>
          </w:r>
          <w:r>
            <w:fldChar w:fldCharType="end"/>
          </w:r>
        </w:p>
      </w:tc>
    </w:tr>
  </w:tbl>
  <w:p w14:paraId="5BFDE28D" w14:textId="77777777" w:rsidR="00F300A1" w:rsidRPr="00034599" w:rsidRDefault="00F300A1" w:rsidP="00034599">
    <w:pPr>
      <w:pStyle w:val="NoSpac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87A2" w14:textId="550E0EF5" w:rsidR="00797DCC" w:rsidRDefault="00797DCC">
    <w:pPr>
      <w:pStyle w:val="Footer"/>
    </w:pPr>
    <w:r>
      <w:rPr>
        <w:noProof/>
      </w:rPr>
      <mc:AlternateContent>
        <mc:Choice Requires="wps">
          <w:drawing>
            <wp:anchor distT="0" distB="0" distL="0" distR="0" simplePos="0" relativeHeight="251673600" behindDoc="0" locked="0" layoutInCell="1" allowOverlap="1" wp14:anchorId="1760A1D3" wp14:editId="7D95CFDD">
              <wp:simplePos x="635" y="635"/>
              <wp:positionH relativeFrom="page">
                <wp:align>center</wp:align>
              </wp:positionH>
              <wp:positionV relativeFrom="page">
                <wp:align>bottom</wp:align>
              </wp:positionV>
              <wp:extent cx="443865" cy="443865"/>
              <wp:effectExtent l="0" t="0" r="1651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84063" w14:textId="644ACF0F"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60A1D3" id="_x0000_t202" coordsize="21600,21600" o:spt="202" path="m,l,21600r21600,l21600,xe">
              <v:stroke joinstyle="miter"/>
              <v:path gradientshapeok="t" o:connecttype="rect"/>
            </v:shapetype>
            <v:shape id="Text Box 17" o:spid="_x0000_s104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4784063" w14:textId="644ACF0F"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2AA6D" w14:textId="77777777" w:rsidR="003562AD" w:rsidRDefault="003562AD" w:rsidP="008A1B42">
      <w:r>
        <w:separator/>
      </w:r>
    </w:p>
  </w:footnote>
  <w:footnote w:type="continuationSeparator" w:id="0">
    <w:p w14:paraId="67329C8D" w14:textId="77777777" w:rsidR="003562AD" w:rsidRDefault="003562AD" w:rsidP="008A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88AC" w14:textId="766C256D" w:rsidR="00797DCC" w:rsidRDefault="00797DCC">
    <w:pPr>
      <w:pStyle w:val="Header"/>
    </w:pPr>
    <w:r>
      <w:rPr>
        <w:noProof/>
      </w:rPr>
      <mc:AlternateContent>
        <mc:Choice Requires="wps">
          <w:drawing>
            <wp:anchor distT="0" distB="0" distL="0" distR="0" simplePos="0" relativeHeight="251659264" behindDoc="0" locked="0" layoutInCell="1" allowOverlap="1" wp14:anchorId="2DE4AADA" wp14:editId="60EB0FE1">
              <wp:simplePos x="635" y="635"/>
              <wp:positionH relativeFrom="page">
                <wp:align>center</wp:align>
              </wp:positionH>
              <wp:positionV relativeFrom="page">
                <wp:align>top</wp:align>
              </wp:positionV>
              <wp:extent cx="443865" cy="443865"/>
              <wp:effectExtent l="0" t="0" r="16510"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483DC0" w14:textId="7A75EAE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4AADA"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C483DC0" w14:textId="7A75EAE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908E" w14:textId="3885EFD1" w:rsidR="00797DCC" w:rsidRDefault="00797DCC">
    <w:pPr>
      <w:pStyle w:val="Header"/>
    </w:pPr>
    <w:r>
      <w:rPr>
        <w:noProof/>
      </w:rPr>
      <mc:AlternateContent>
        <mc:Choice Requires="wps">
          <w:drawing>
            <wp:anchor distT="0" distB="0" distL="0" distR="0" simplePos="0" relativeHeight="251660288" behindDoc="0" locked="0" layoutInCell="1" allowOverlap="1" wp14:anchorId="054DFE05" wp14:editId="6AD35B2A">
              <wp:simplePos x="1080770" y="450850"/>
              <wp:positionH relativeFrom="page">
                <wp:align>center</wp:align>
              </wp:positionH>
              <wp:positionV relativeFrom="page">
                <wp:align>top</wp:align>
              </wp:positionV>
              <wp:extent cx="443865" cy="443865"/>
              <wp:effectExtent l="0" t="0" r="16510" b="444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D3366" w14:textId="2EB9BF0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DFE05"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A4D3366" w14:textId="2EB9BF0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8504"/>
    </w:tblGrid>
    <w:tr w:rsidR="00F300A1" w14:paraId="025A94D9" w14:textId="77777777" w:rsidTr="000F7E74">
      <w:trPr>
        <w:trHeight w:hRule="exact" w:val="3257"/>
      </w:trPr>
      <w:tc>
        <w:tcPr>
          <w:tcW w:w="5000" w:type="pct"/>
        </w:tcPr>
        <w:p w14:paraId="4AF3B459" w14:textId="7B34BF7C" w:rsidR="00F300A1" w:rsidRDefault="00797DCC" w:rsidP="0043290F">
          <w:pPr>
            <w:pStyle w:val="Header"/>
          </w:pPr>
          <w:r>
            <w:rPr>
              <w:noProof/>
            </w:rPr>
            <mc:AlternateContent>
              <mc:Choice Requires="wps">
                <w:drawing>
                  <wp:anchor distT="0" distB="0" distL="0" distR="0" simplePos="0" relativeHeight="251658240" behindDoc="0" locked="0" layoutInCell="1" allowOverlap="1" wp14:anchorId="31A2EAFD" wp14:editId="43EF8C6E">
                    <wp:simplePos x="1079500" y="450850"/>
                    <wp:positionH relativeFrom="page">
                      <wp:align>center</wp:align>
                    </wp:positionH>
                    <wp:positionV relativeFrom="page">
                      <wp:align>top</wp:align>
                    </wp:positionV>
                    <wp:extent cx="443865" cy="443865"/>
                    <wp:effectExtent l="0" t="0" r="16510"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D774BE" w14:textId="51A6730A"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2EAFD"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51D774BE" w14:textId="51A6730A"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r w:rsidR="009C5444">
            <w:rPr>
              <w:noProof/>
            </w:rPr>
            <w:drawing>
              <wp:inline distT="0" distB="0" distL="0" distR="0" wp14:anchorId="6254A9B7" wp14:editId="636D69FA">
                <wp:extent cx="53911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238250"/>
                        </a:xfrm>
                        <a:prstGeom prst="rect">
                          <a:avLst/>
                        </a:prstGeom>
                        <a:noFill/>
                        <a:ln>
                          <a:noFill/>
                        </a:ln>
                      </pic:spPr>
                    </pic:pic>
                  </a:graphicData>
                </a:graphic>
              </wp:inline>
            </w:drawing>
          </w:r>
        </w:p>
      </w:tc>
    </w:tr>
  </w:tbl>
  <w:p w14:paraId="680D0C7D" w14:textId="77777777" w:rsidR="00F300A1" w:rsidRDefault="00F300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8D5E" w14:textId="286754EB" w:rsidR="00F300A1" w:rsidRDefault="00797DCC">
    <w:pPr>
      <w:pStyle w:val="Header"/>
    </w:pPr>
    <w:r>
      <w:rPr>
        <w:noProof/>
      </w:rPr>
      <mc:AlternateContent>
        <mc:Choice Requires="wps">
          <w:drawing>
            <wp:anchor distT="0" distB="0" distL="0" distR="0" simplePos="0" relativeHeight="251662336" behindDoc="0" locked="0" layoutInCell="1" allowOverlap="1" wp14:anchorId="1F317E22" wp14:editId="40E4AA3E">
              <wp:simplePos x="635" y="635"/>
              <wp:positionH relativeFrom="page">
                <wp:align>center</wp:align>
              </wp:positionH>
              <wp:positionV relativeFrom="page">
                <wp:align>top</wp:align>
              </wp:positionV>
              <wp:extent cx="443865" cy="443865"/>
              <wp:effectExtent l="0" t="0" r="16510" b="444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8D734" w14:textId="6314BC22"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17E22" id="_x0000_t202" coordsize="21600,21600" o:spt="202" path="m,l,21600r21600,l21600,xe">
              <v:stroke joinstyle="miter"/>
              <v:path gradientshapeok="t" o:connecttype="rect"/>
            </v:shapetype>
            <v:shape id="Text Box 6" o:spid="_x0000_s1032"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A68D734" w14:textId="6314BC22"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DE84" w14:textId="69CD6DFA" w:rsidR="00797DCC" w:rsidRDefault="00797DCC">
    <w:pPr>
      <w:pStyle w:val="Header"/>
    </w:pPr>
    <w:r>
      <w:rPr>
        <w:noProof/>
      </w:rPr>
      <mc:AlternateContent>
        <mc:Choice Requires="wps">
          <w:drawing>
            <wp:anchor distT="0" distB="0" distL="0" distR="0" simplePos="0" relativeHeight="251663360" behindDoc="0" locked="0" layoutInCell="1" allowOverlap="1" wp14:anchorId="090100F7" wp14:editId="168D6CCF">
              <wp:simplePos x="635" y="635"/>
              <wp:positionH relativeFrom="page">
                <wp:align>center</wp:align>
              </wp:positionH>
              <wp:positionV relativeFrom="page">
                <wp:align>top</wp:align>
              </wp:positionV>
              <wp:extent cx="443865" cy="443865"/>
              <wp:effectExtent l="0" t="0" r="16510" b="444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BE42F6" w14:textId="471BB46E"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100F7" id="_x0000_t202" coordsize="21600,21600" o:spt="202" path="m,l,21600r21600,l21600,xe">
              <v:stroke joinstyle="miter"/>
              <v:path gradientshapeok="t" o:connecttype="rect"/>
            </v:shapetype>
            <v:shape id="Text Box 7" o:spid="_x0000_s1033"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DBE42F6" w14:textId="471BB46E"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F896" w14:textId="61233846" w:rsidR="00797DCC" w:rsidRDefault="00797DCC">
    <w:pPr>
      <w:pStyle w:val="Header"/>
    </w:pPr>
    <w:r>
      <w:rPr>
        <w:noProof/>
      </w:rPr>
      <mc:AlternateContent>
        <mc:Choice Requires="wps">
          <w:drawing>
            <wp:anchor distT="0" distB="0" distL="0" distR="0" simplePos="0" relativeHeight="251661312" behindDoc="0" locked="0" layoutInCell="1" allowOverlap="1" wp14:anchorId="1F32C467" wp14:editId="22692589">
              <wp:simplePos x="635" y="635"/>
              <wp:positionH relativeFrom="page">
                <wp:align>center</wp:align>
              </wp:positionH>
              <wp:positionV relativeFrom="page">
                <wp:align>top</wp:align>
              </wp:positionV>
              <wp:extent cx="443865" cy="443865"/>
              <wp:effectExtent l="0" t="0" r="16510"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07E934" w14:textId="4D8A46F5"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2C467" id="_x0000_t202" coordsize="21600,21600" o:spt="202" path="m,l,21600r21600,l21600,xe">
              <v:stroke joinstyle="miter"/>
              <v:path gradientshapeok="t" o:connecttype="rect"/>
            </v:shapetype>
            <v:shape id="Text Box 5" o:spid="_x0000_s1036"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F07E934" w14:textId="4D8A46F5"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956E" w14:textId="5B4F6D2A" w:rsidR="00F300A1" w:rsidRDefault="00797DCC">
    <w:pPr>
      <w:pStyle w:val="Header"/>
    </w:pPr>
    <w:r>
      <w:rPr>
        <w:noProof/>
      </w:rPr>
      <mc:AlternateContent>
        <mc:Choice Requires="wps">
          <w:drawing>
            <wp:anchor distT="0" distB="0" distL="0" distR="0" simplePos="0" relativeHeight="251665408" behindDoc="0" locked="0" layoutInCell="1" allowOverlap="1" wp14:anchorId="111BDE3F" wp14:editId="3B797F92">
              <wp:simplePos x="635" y="635"/>
              <wp:positionH relativeFrom="page">
                <wp:align>center</wp:align>
              </wp:positionH>
              <wp:positionV relativeFrom="page">
                <wp:align>top</wp:align>
              </wp:positionV>
              <wp:extent cx="443865" cy="443865"/>
              <wp:effectExtent l="0" t="0" r="16510" b="444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B8E13A" w14:textId="04A5392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BDE3F" id="_x0000_t202" coordsize="21600,21600" o:spt="202" path="m,l,21600r21600,l21600,xe">
              <v:stroke joinstyle="miter"/>
              <v:path gradientshapeok="t" o:connecttype="rect"/>
            </v:shapetype>
            <v:shape id="Text Box 9" o:spid="_x0000_s1038"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39B8E13A" w14:textId="04A53927"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7490" w14:textId="462DBFCA" w:rsidR="00F300A1" w:rsidRDefault="00797DCC">
    <w:pPr>
      <w:pStyle w:val="Header"/>
    </w:pPr>
    <w:r>
      <w:rPr>
        <w:noProof/>
      </w:rPr>
      <mc:AlternateContent>
        <mc:Choice Requires="wps">
          <w:drawing>
            <wp:anchor distT="0" distB="0" distL="0" distR="0" simplePos="0" relativeHeight="251666432" behindDoc="0" locked="0" layoutInCell="1" allowOverlap="1" wp14:anchorId="64236FCA" wp14:editId="7F79C803">
              <wp:simplePos x="635" y="635"/>
              <wp:positionH relativeFrom="page">
                <wp:align>center</wp:align>
              </wp:positionH>
              <wp:positionV relativeFrom="page">
                <wp:align>top</wp:align>
              </wp:positionV>
              <wp:extent cx="443865" cy="443865"/>
              <wp:effectExtent l="0" t="0" r="16510" b="444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413CD5" w14:textId="07C7999D"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236FCA" id="_x0000_t202" coordsize="21600,21600" o:spt="202" path="m,l,21600r21600,l21600,xe">
              <v:stroke joinstyle="miter"/>
              <v:path gradientshapeok="t" o:connecttype="rect"/>
            </v:shapetype>
            <v:shape id="Text Box 10" o:spid="_x0000_s1039"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E413CD5" w14:textId="07C7999D"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2878" w14:textId="1118C1A8" w:rsidR="00797DCC" w:rsidRDefault="00797DCC">
    <w:pPr>
      <w:pStyle w:val="Header"/>
    </w:pPr>
    <w:r>
      <w:rPr>
        <w:noProof/>
      </w:rPr>
      <mc:AlternateContent>
        <mc:Choice Requires="wps">
          <w:drawing>
            <wp:anchor distT="0" distB="0" distL="0" distR="0" simplePos="0" relativeHeight="251664384" behindDoc="0" locked="0" layoutInCell="1" allowOverlap="1" wp14:anchorId="7DC9F7F5" wp14:editId="4E76F0B4">
              <wp:simplePos x="635" y="635"/>
              <wp:positionH relativeFrom="page">
                <wp:align>center</wp:align>
              </wp:positionH>
              <wp:positionV relativeFrom="page">
                <wp:align>top</wp:align>
              </wp:positionV>
              <wp:extent cx="443865" cy="443865"/>
              <wp:effectExtent l="0" t="0" r="16510" b="444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39023" w14:textId="4DFD528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9F7F5" id="_x0000_t202" coordsize="21600,21600" o:spt="202" path="m,l,21600r21600,l21600,xe">
              <v:stroke joinstyle="miter"/>
              <v:path gradientshapeok="t" o:connecttype="rect"/>
            </v:shapetype>
            <v:shape id="Text Box 8" o:spid="_x0000_s1042"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F439023" w14:textId="4DFD5286" w:rsidR="00797DCC" w:rsidRPr="00797DCC" w:rsidRDefault="00797DCC" w:rsidP="00797DCC">
                    <w:pPr>
                      <w:spacing w:after="0"/>
                      <w:rPr>
                        <w:rFonts w:eastAsia="Calibri" w:cs="Calibri"/>
                        <w:noProof/>
                        <w:color w:val="FF0000"/>
                        <w:sz w:val="20"/>
                      </w:rPr>
                    </w:pPr>
                    <w:r w:rsidRPr="00797DCC">
                      <w:rPr>
                        <w:rFonts w:eastAsia="Calibri" w:cs="Calibri"/>
                        <w:noProof/>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F752A7"/>
    <w:multiLevelType w:val="hybridMultilevel"/>
    <w:tmpl w:val="A4CEF652"/>
    <w:lvl w:ilvl="0" w:tplc="0C090017">
      <w:start w:val="1"/>
      <w:numFmt w:val="low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6BA322C"/>
    <w:multiLevelType w:val="multilevel"/>
    <w:tmpl w:val="04E4E3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9F2E9B"/>
    <w:multiLevelType w:val="hybridMultilevel"/>
    <w:tmpl w:val="23C0DA7A"/>
    <w:lvl w:ilvl="0" w:tplc="29E6E97C">
      <w:start w:val="1"/>
      <w:numFmt w:val="bullet"/>
      <w:lvlText w:val="•"/>
      <w:lvlJc w:val="left"/>
      <w:pPr>
        <w:ind w:left="360" w:hanging="360"/>
      </w:pPr>
      <w:rPr>
        <w:rFonts w:ascii="Arial" w:hAnsi="Arial" w:hint="default"/>
        <w:color w:val="063F5C" w:themeColor="accen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D8402D"/>
    <w:multiLevelType w:val="hybridMultilevel"/>
    <w:tmpl w:val="76B474B4"/>
    <w:lvl w:ilvl="0" w:tplc="E2463E48">
      <w:start w:val="1"/>
      <w:numFmt w:val="lowerLetter"/>
      <w:lvlText w:val="(%1)"/>
      <w:lvlJc w:val="left"/>
      <w:pPr>
        <w:tabs>
          <w:tab w:val="num" w:pos="1288"/>
        </w:tabs>
        <w:ind w:left="1288" w:hanging="720"/>
      </w:pPr>
      <w:rPr>
        <w:rFonts w:ascii="Calibri" w:eastAsia="Times New Roman" w:hAnsi="Calibri" w:cs="Calibri" w:hint="default"/>
        <w:b w:val="0"/>
      </w:rPr>
    </w:lvl>
    <w:lvl w:ilvl="1" w:tplc="D18A2BA4">
      <w:start w:val="1"/>
      <w:numFmt w:val="lowerRoman"/>
      <w:lvlText w:val="(%2)"/>
      <w:lvlJc w:val="left"/>
      <w:pPr>
        <w:tabs>
          <w:tab w:val="num" w:pos="1440"/>
        </w:tabs>
        <w:ind w:left="1440" w:hanging="360"/>
      </w:pPr>
      <w:rPr>
        <w:rFonts w:cs="Times New Roman"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16" w15:restartNumberingAfterBreak="0">
    <w:nsid w:val="4B577D14"/>
    <w:multiLevelType w:val="multilevel"/>
    <w:tmpl w:val="C074B316"/>
    <w:numStyleLink w:val="TIClause"/>
  </w:abstractNum>
  <w:abstractNum w:abstractNumId="17"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873A03"/>
    <w:multiLevelType w:val="hybridMultilevel"/>
    <w:tmpl w:val="9CCE22B2"/>
    <w:lvl w:ilvl="0" w:tplc="805249D2">
      <w:start w:val="1"/>
      <w:numFmt w:val="lowerRoman"/>
      <w:pStyle w:val="Clausei"/>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9" w15:restartNumberingAfterBreak="0">
    <w:nsid w:val="4BD270C9"/>
    <w:multiLevelType w:val="multilevel"/>
    <w:tmpl w:val="C074B316"/>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71306FA"/>
    <w:multiLevelType w:val="hybridMultilevel"/>
    <w:tmpl w:val="BC049510"/>
    <w:lvl w:ilvl="0" w:tplc="57DAC1D0">
      <w:start w:val="1"/>
      <w:numFmt w:val="lowerRoman"/>
      <w:lvlText w:val="(%1)"/>
      <w:lvlJc w:val="left"/>
      <w:pPr>
        <w:ind w:left="1639" w:hanging="360"/>
      </w:pPr>
      <w:rPr>
        <w:rFonts w:cs="Times New Roman" w:hint="default"/>
      </w:r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22"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843927"/>
    <w:multiLevelType w:val="hybridMultilevel"/>
    <w:tmpl w:val="A134D3A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3068395">
    <w:abstractNumId w:val="6"/>
  </w:num>
  <w:num w:numId="2" w16cid:durableId="1631858460">
    <w:abstractNumId w:val="5"/>
  </w:num>
  <w:num w:numId="3" w16cid:durableId="1816943880">
    <w:abstractNumId w:val="23"/>
  </w:num>
  <w:num w:numId="4" w16cid:durableId="1512182422">
    <w:abstractNumId w:val="8"/>
  </w:num>
  <w:num w:numId="5" w16cid:durableId="837355082">
    <w:abstractNumId w:val="20"/>
  </w:num>
  <w:num w:numId="6" w16cid:durableId="1440299849">
    <w:abstractNumId w:val="10"/>
  </w:num>
  <w:num w:numId="7" w16cid:durableId="183517899">
    <w:abstractNumId w:val="4"/>
  </w:num>
  <w:num w:numId="8" w16cid:durableId="1083646947">
    <w:abstractNumId w:val="3"/>
  </w:num>
  <w:num w:numId="9" w16cid:durableId="391857312">
    <w:abstractNumId w:val="2"/>
  </w:num>
  <w:num w:numId="10" w16cid:durableId="269746716">
    <w:abstractNumId w:val="1"/>
  </w:num>
  <w:num w:numId="11" w16cid:durableId="1490831178">
    <w:abstractNumId w:val="0"/>
  </w:num>
  <w:num w:numId="12" w16cid:durableId="590892147">
    <w:abstractNumId w:val="11"/>
  </w:num>
  <w:num w:numId="13" w16cid:durableId="1011571247">
    <w:abstractNumId w:val="7"/>
  </w:num>
  <w:num w:numId="14" w16cid:durableId="288828147">
    <w:abstractNumId w:val="22"/>
  </w:num>
  <w:num w:numId="15" w16cid:durableId="2082868716">
    <w:abstractNumId w:val="17"/>
  </w:num>
  <w:num w:numId="16" w16cid:durableId="799611391">
    <w:abstractNumId w:val="14"/>
  </w:num>
  <w:num w:numId="17" w16cid:durableId="213243371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547449333">
    <w:abstractNumId w:val="16"/>
    <w:lvlOverride w:ilvl="0">
      <w:startOverride w:val="1"/>
      <w:lvl w:ilvl="0">
        <w:start w:val="1"/>
        <w:numFmt w:val="decimal"/>
        <w:lvlText w:val=""/>
        <w:lvlJc w:val="left"/>
      </w:lvl>
    </w:lvlOverride>
    <w:lvlOverride w:ilvl="1">
      <w:startOverride w:val="1"/>
      <w:lvl w:ilvl="1">
        <w:start w:val="1"/>
        <w:numFmt w:val="decimal"/>
        <w:lvlText w:val="%1.%2"/>
        <w:lvlJc w:val="left"/>
        <w:pPr>
          <w:ind w:left="357" w:hanging="357"/>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9" w16cid:durableId="1320889613">
    <w:abstractNumId w:val="15"/>
  </w:num>
  <w:num w:numId="20" w16cid:durableId="1601139527">
    <w:abstractNumId w:val="19"/>
    <w:lvlOverride w:ilvl="0">
      <w:startOverride w:val="1"/>
      <w:lvl w:ilvl="0">
        <w:start w:val="1"/>
        <w:numFmt w:val="decimal"/>
        <w:pStyle w:val="Clause"/>
        <w:lvlText w:val=""/>
        <w:lvlJc w:val="left"/>
      </w:lvl>
    </w:lvlOverride>
    <w:lvlOverride w:ilvl="1">
      <w:startOverride w:val="1"/>
      <w:lvl w:ilvl="1">
        <w:start w:val="1"/>
        <w:numFmt w:val="decimal"/>
        <w:pStyle w:val="Clause11"/>
        <w:lvlText w:val=""/>
        <w:lvlJc w:val="left"/>
      </w:lvl>
    </w:lvlOverride>
    <w:lvlOverride w:ilvl="2">
      <w:startOverride w:val="1"/>
      <w:lvl w:ilvl="2">
        <w:start w:val="1"/>
        <w:numFmt w:val="lowerLetter"/>
        <w:pStyle w:val="Clausea"/>
        <w:lvlText w:val="(%3)"/>
        <w:lvlJc w:val="left"/>
        <w:pPr>
          <w:ind w:left="357" w:hanging="357"/>
        </w:pPr>
        <w:rPr>
          <w:rFonts w:hint="default"/>
        </w:rPr>
      </w:lvl>
    </w:lvlOverride>
  </w:num>
  <w:num w:numId="21" w16cid:durableId="9125466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35704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0277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119547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488520022">
    <w:abstractNumId w:val="15"/>
    <w:lvlOverride w:ilvl="0">
      <w:startOverride w:val="1"/>
    </w:lvlOverride>
  </w:num>
  <w:num w:numId="26" w16cid:durableId="300772735">
    <w:abstractNumId w:val="15"/>
    <w:lvlOverride w:ilvl="0">
      <w:startOverride w:val="1"/>
    </w:lvlOverride>
  </w:num>
  <w:num w:numId="27" w16cid:durableId="691036376">
    <w:abstractNumId w:val="18"/>
  </w:num>
  <w:num w:numId="28" w16cid:durableId="398941814">
    <w:abstractNumId w:val="18"/>
    <w:lvlOverride w:ilvl="0">
      <w:startOverride w:val="1"/>
    </w:lvlOverride>
  </w:num>
  <w:num w:numId="29" w16cid:durableId="746922649">
    <w:abstractNumId w:val="18"/>
    <w:lvlOverride w:ilvl="0">
      <w:startOverride w:val="1"/>
    </w:lvlOverride>
  </w:num>
  <w:num w:numId="30" w16cid:durableId="1691908495">
    <w:abstractNumId w:val="19"/>
  </w:num>
  <w:num w:numId="31" w16cid:durableId="1293943013">
    <w:abstractNumId w:val="18"/>
    <w:lvlOverride w:ilvl="0">
      <w:startOverride w:val="1"/>
    </w:lvlOverride>
  </w:num>
  <w:num w:numId="32" w16cid:durableId="1572235201">
    <w:abstractNumId w:val="19"/>
    <w:lvlOverride w:ilvl="0">
      <w:startOverride w:val="1"/>
      <w:lvl w:ilvl="0">
        <w:start w:val="1"/>
        <w:numFmt w:val="decimal"/>
        <w:pStyle w:val="Clause"/>
        <w:lvlText w:val="%1."/>
        <w:lvlJc w:val="left"/>
        <w:pPr>
          <w:ind w:left="360" w:hanging="360"/>
        </w:pPr>
      </w:lvl>
    </w:lvlOverride>
    <w:lvlOverride w:ilvl="1">
      <w:startOverride w:val="1"/>
      <w:lvl w:ilvl="1">
        <w:start w:val="1"/>
        <w:numFmt w:val="decimal"/>
        <w:pStyle w:val="Clause11"/>
        <w:lvlText w:val="%1.%2"/>
        <w:lvlJc w:val="left"/>
        <w:pPr>
          <w:ind w:left="5319" w:hanging="357"/>
        </w:pPr>
        <w:rPr>
          <w:b w:val="0"/>
        </w:rPr>
      </w:lvl>
    </w:lvlOverride>
    <w:lvlOverride w:ilvl="2">
      <w:startOverride w:val="1"/>
      <w:lvl w:ilvl="2">
        <w:start w:val="1"/>
        <w:numFmt w:val="decimal"/>
        <w:pStyle w:val="Clausea"/>
        <w:lvlText w:val=""/>
        <w:lvlJc w:val="left"/>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16cid:durableId="4263159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55512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6721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8329409">
    <w:abstractNumId w:val="18"/>
    <w:lvlOverride w:ilvl="0">
      <w:startOverride w:val="1"/>
    </w:lvlOverride>
  </w:num>
  <w:num w:numId="37" w16cid:durableId="1323241453">
    <w:abstractNumId w:val="18"/>
    <w:lvlOverride w:ilvl="0">
      <w:startOverride w:val="1"/>
    </w:lvlOverride>
  </w:num>
  <w:num w:numId="38" w16cid:durableId="2022270215">
    <w:abstractNumId w:val="21"/>
  </w:num>
  <w:num w:numId="39" w16cid:durableId="131098426">
    <w:abstractNumId w:val="21"/>
    <w:lvlOverride w:ilvl="0">
      <w:startOverride w:val="1"/>
    </w:lvlOverride>
  </w:num>
  <w:num w:numId="40" w16cid:durableId="850486195">
    <w:abstractNumId w:val="18"/>
    <w:lvlOverride w:ilvl="0">
      <w:startOverride w:val="1"/>
    </w:lvlOverride>
  </w:num>
  <w:num w:numId="41" w16cid:durableId="1334138949">
    <w:abstractNumId w:val="18"/>
    <w:lvlOverride w:ilvl="0">
      <w:startOverride w:val="1"/>
    </w:lvlOverride>
  </w:num>
  <w:num w:numId="42" w16cid:durableId="1369988172">
    <w:abstractNumId w:val="19"/>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3" w16cid:durableId="1547447913">
    <w:abstractNumId w:val="18"/>
    <w:lvlOverride w:ilvl="0">
      <w:startOverride w:val="1"/>
    </w:lvlOverride>
  </w:num>
  <w:num w:numId="44" w16cid:durableId="13590888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17294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330182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16cid:durableId="35084168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188031871">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16cid:durableId="68848380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995454616">
    <w:abstractNumId w:val="18"/>
  </w:num>
  <w:num w:numId="51" w16cid:durableId="1254049984">
    <w:abstractNumId w:val="18"/>
  </w:num>
  <w:num w:numId="52" w16cid:durableId="2028670975">
    <w:abstractNumId w:val="18"/>
    <w:lvlOverride w:ilvl="0">
      <w:startOverride w:val="1"/>
    </w:lvlOverride>
  </w:num>
  <w:num w:numId="53" w16cid:durableId="36347878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16cid:durableId="169236809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16cid:durableId="166281082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16cid:durableId="89577466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16cid:durableId="3227454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23431896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16cid:durableId="181961071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16cid:durableId="201637249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16cid:durableId="9347644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16cid:durableId="197375410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39139474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16cid:durableId="129795063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16cid:durableId="831486401">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165367545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16cid:durableId="114389252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264267414">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16cid:durableId="31584039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16cid:durableId="194537858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16cid:durableId="69246464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16cid:durableId="75930278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74680995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16cid:durableId="201360921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16cid:durableId="2012247201">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 w16cid:durableId="130111403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16cid:durableId="53924908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150019520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9" w16cid:durableId="23371185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16cid:durableId="62188842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16cid:durableId="174529602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16cid:durableId="212699539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3" w16cid:durableId="131907387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16cid:durableId="117375895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5" w16cid:durableId="158545147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6" w16cid:durableId="61309813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16cid:durableId="49068229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16cid:durableId="145417949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16cid:durableId="146153654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0" w16cid:durableId="70668519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1" w16cid:durableId="195822198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2" w16cid:durableId="125786146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3" w16cid:durableId="50077398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16cid:durableId="93359119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5" w16cid:durableId="114281766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6" w16cid:durableId="58307737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16cid:durableId="1114250584">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8" w16cid:durableId="42226621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9" w16cid:durableId="120509526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0" w16cid:durableId="164838906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1" w16cid:durableId="142811449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2" w16cid:durableId="100748790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16cid:durableId="43112263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16cid:durableId="855509146">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16cid:durableId="112389105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6" w16cid:durableId="3481964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16cid:durableId="173658137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8" w16cid:durableId="18837948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9" w16cid:durableId="91635676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0" w16cid:durableId="14890984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1" w16cid:durableId="31379638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2" w16cid:durableId="161474839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16cid:durableId="7175014">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4" w16cid:durableId="129502222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5" w16cid:durableId="1473519204">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6" w16cid:durableId="138367704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7" w16cid:durableId="79371659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8" w16cid:durableId="58858814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9" w16cid:durableId="77178077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0" w16cid:durableId="28785698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1" w16cid:durableId="1987590489">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2" w16cid:durableId="115090411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3" w16cid:durableId="1034816218">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4" w16cid:durableId="49453724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5" w16cid:durableId="17912543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6" w16cid:durableId="40398729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7" w16cid:durableId="2051221562">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8" w16cid:durableId="331104288">
    <w:abstractNumId w:val="24"/>
  </w:num>
  <w:num w:numId="129" w16cid:durableId="44373314">
    <w:abstractNumId w:val="9"/>
  </w:num>
  <w:num w:numId="130" w16cid:durableId="98532129">
    <w:abstractNumId w:val="12"/>
  </w:num>
  <w:num w:numId="131" w16cid:durableId="574121390">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2" w16cid:durableId="2142378287">
    <w:abstractNumId w:val="13"/>
  </w:num>
  <w:num w:numId="133" w16cid:durableId="1818380805">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 Kim">
    <w15:presenceInfo w15:providerId="AD" w15:userId="S::dan.kim@enterprise.nsw.gov.au::b7d66b19-54ec-4f84-82aa-4c0537100a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F2"/>
    <w:rsid w:val="00000CC6"/>
    <w:rsid w:val="00005589"/>
    <w:rsid w:val="000066DF"/>
    <w:rsid w:val="000102BD"/>
    <w:rsid w:val="0001181C"/>
    <w:rsid w:val="000132ED"/>
    <w:rsid w:val="00013ECA"/>
    <w:rsid w:val="000218F0"/>
    <w:rsid w:val="00023E4C"/>
    <w:rsid w:val="0002450D"/>
    <w:rsid w:val="00024DD4"/>
    <w:rsid w:val="0002652E"/>
    <w:rsid w:val="00031A0E"/>
    <w:rsid w:val="00032D4A"/>
    <w:rsid w:val="000331FB"/>
    <w:rsid w:val="00034599"/>
    <w:rsid w:val="000405B8"/>
    <w:rsid w:val="00040DC6"/>
    <w:rsid w:val="000428A3"/>
    <w:rsid w:val="0004351A"/>
    <w:rsid w:val="00054DFA"/>
    <w:rsid w:val="0005535C"/>
    <w:rsid w:val="00056A63"/>
    <w:rsid w:val="00062306"/>
    <w:rsid w:val="00077EEE"/>
    <w:rsid w:val="00083EAB"/>
    <w:rsid w:val="00090312"/>
    <w:rsid w:val="00097346"/>
    <w:rsid w:val="000B47F2"/>
    <w:rsid w:val="000C5E82"/>
    <w:rsid w:val="000C655C"/>
    <w:rsid w:val="000D09AF"/>
    <w:rsid w:val="000D75CD"/>
    <w:rsid w:val="000E670D"/>
    <w:rsid w:val="000E70AF"/>
    <w:rsid w:val="000F075F"/>
    <w:rsid w:val="000F0E24"/>
    <w:rsid w:val="000F7AAD"/>
    <w:rsid w:val="000F7E74"/>
    <w:rsid w:val="00100422"/>
    <w:rsid w:val="001022C3"/>
    <w:rsid w:val="0010276F"/>
    <w:rsid w:val="00104E31"/>
    <w:rsid w:val="001132C2"/>
    <w:rsid w:val="00114048"/>
    <w:rsid w:val="00116543"/>
    <w:rsid w:val="00116CD7"/>
    <w:rsid w:val="001255F6"/>
    <w:rsid w:val="001300E2"/>
    <w:rsid w:val="001343B3"/>
    <w:rsid w:val="00134717"/>
    <w:rsid w:val="00150C10"/>
    <w:rsid w:val="00153193"/>
    <w:rsid w:val="001556D5"/>
    <w:rsid w:val="00157DFF"/>
    <w:rsid w:val="00162DEC"/>
    <w:rsid w:val="001644EB"/>
    <w:rsid w:val="00176DA1"/>
    <w:rsid w:val="0018699C"/>
    <w:rsid w:val="00192B97"/>
    <w:rsid w:val="0019308B"/>
    <w:rsid w:val="00196E0C"/>
    <w:rsid w:val="00197769"/>
    <w:rsid w:val="001A331F"/>
    <w:rsid w:val="001A39B0"/>
    <w:rsid w:val="001A588A"/>
    <w:rsid w:val="001A7A3C"/>
    <w:rsid w:val="001B27D4"/>
    <w:rsid w:val="001C0881"/>
    <w:rsid w:val="001D3FA8"/>
    <w:rsid w:val="001E18C3"/>
    <w:rsid w:val="001E6796"/>
    <w:rsid w:val="001F0428"/>
    <w:rsid w:val="001F257F"/>
    <w:rsid w:val="001F6618"/>
    <w:rsid w:val="00201B74"/>
    <w:rsid w:val="00203E5C"/>
    <w:rsid w:val="00205728"/>
    <w:rsid w:val="0021395F"/>
    <w:rsid w:val="00214C1B"/>
    <w:rsid w:val="00216BDC"/>
    <w:rsid w:val="00220A81"/>
    <w:rsid w:val="0023184D"/>
    <w:rsid w:val="002339A8"/>
    <w:rsid w:val="00233ECC"/>
    <w:rsid w:val="002354DD"/>
    <w:rsid w:val="00236B49"/>
    <w:rsid w:val="00236B4E"/>
    <w:rsid w:val="00236E1C"/>
    <w:rsid w:val="00237743"/>
    <w:rsid w:val="00240EEC"/>
    <w:rsid w:val="00242507"/>
    <w:rsid w:val="002430BD"/>
    <w:rsid w:val="00243ED8"/>
    <w:rsid w:val="00247358"/>
    <w:rsid w:val="002477F1"/>
    <w:rsid w:val="00247FC0"/>
    <w:rsid w:val="002503D8"/>
    <w:rsid w:val="00252958"/>
    <w:rsid w:val="00256E91"/>
    <w:rsid w:val="00260C97"/>
    <w:rsid w:val="0026297E"/>
    <w:rsid w:val="00267C60"/>
    <w:rsid w:val="00272E7D"/>
    <w:rsid w:val="00276F58"/>
    <w:rsid w:val="00277334"/>
    <w:rsid w:val="00283C8D"/>
    <w:rsid w:val="00287BB2"/>
    <w:rsid w:val="002974F7"/>
    <w:rsid w:val="002979C6"/>
    <w:rsid w:val="002A0F8E"/>
    <w:rsid w:val="002A11B6"/>
    <w:rsid w:val="002A2613"/>
    <w:rsid w:val="002A2A3A"/>
    <w:rsid w:val="002A659A"/>
    <w:rsid w:val="002A690B"/>
    <w:rsid w:val="002A6F59"/>
    <w:rsid w:val="002B02AB"/>
    <w:rsid w:val="002B2FA1"/>
    <w:rsid w:val="002B6931"/>
    <w:rsid w:val="002C44F0"/>
    <w:rsid w:val="002D2C38"/>
    <w:rsid w:val="002D2E0E"/>
    <w:rsid w:val="002D317B"/>
    <w:rsid w:val="002D341A"/>
    <w:rsid w:val="002E02E7"/>
    <w:rsid w:val="002E378B"/>
    <w:rsid w:val="002E7478"/>
    <w:rsid w:val="002F1033"/>
    <w:rsid w:val="002F6F57"/>
    <w:rsid w:val="0030001C"/>
    <w:rsid w:val="00301E50"/>
    <w:rsid w:val="00304BFC"/>
    <w:rsid w:val="00304E5F"/>
    <w:rsid w:val="0030580D"/>
    <w:rsid w:val="0030592F"/>
    <w:rsid w:val="0030630F"/>
    <w:rsid w:val="00313D73"/>
    <w:rsid w:val="00317618"/>
    <w:rsid w:val="003205D7"/>
    <w:rsid w:val="00320AC7"/>
    <w:rsid w:val="00320D31"/>
    <w:rsid w:val="00322E41"/>
    <w:rsid w:val="0032431A"/>
    <w:rsid w:val="003252D5"/>
    <w:rsid w:val="00325BAE"/>
    <w:rsid w:val="0033639B"/>
    <w:rsid w:val="00337A5A"/>
    <w:rsid w:val="0034025F"/>
    <w:rsid w:val="00340D12"/>
    <w:rsid w:val="0034110A"/>
    <w:rsid w:val="00341B5E"/>
    <w:rsid w:val="00341B8A"/>
    <w:rsid w:val="00343AE2"/>
    <w:rsid w:val="00347C82"/>
    <w:rsid w:val="003526E9"/>
    <w:rsid w:val="00352AF7"/>
    <w:rsid w:val="003562AD"/>
    <w:rsid w:val="0036288F"/>
    <w:rsid w:val="00362D87"/>
    <w:rsid w:val="003679B1"/>
    <w:rsid w:val="00374182"/>
    <w:rsid w:val="003758ED"/>
    <w:rsid w:val="00381535"/>
    <w:rsid w:val="00382739"/>
    <w:rsid w:val="00382A62"/>
    <w:rsid w:val="0038405F"/>
    <w:rsid w:val="00384DBF"/>
    <w:rsid w:val="00386405"/>
    <w:rsid w:val="00387117"/>
    <w:rsid w:val="003914A0"/>
    <w:rsid w:val="003938BB"/>
    <w:rsid w:val="003A0960"/>
    <w:rsid w:val="003A1F62"/>
    <w:rsid w:val="003A371D"/>
    <w:rsid w:val="003A3F7B"/>
    <w:rsid w:val="003B1E44"/>
    <w:rsid w:val="003B5251"/>
    <w:rsid w:val="003B7234"/>
    <w:rsid w:val="003C2F31"/>
    <w:rsid w:val="003D2DB5"/>
    <w:rsid w:val="003D38B3"/>
    <w:rsid w:val="003D44EA"/>
    <w:rsid w:val="003D500E"/>
    <w:rsid w:val="003D5BB9"/>
    <w:rsid w:val="003D6D80"/>
    <w:rsid w:val="003D7A26"/>
    <w:rsid w:val="003F104F"/>
    <w:rsid w:val="003F351A"/>
    <w:rsid w:val="003F37C2"/>
    <w:rsid w:val="00401BB1"/>
    <w:rsid w:val="00403B40"/>
    <w:rsid w:val="00412B07"/>
    <w:rsid w:val="0041399E"/>
    <w:rsid w:val="00414A2D"/>
    <w:rsid w:val="00417A99"/>
    <w:rsid w:val="004224FD"/>
    <w:rsid w:val="0043290F"/>
    <w:rsid w:val="00432E6E"/>
    <w:rsid w:val="00433352"/>
    <w:rsid w:val="00433492"/>
    <w:rsid w:val="00436D37"/>
    <w:rsid w:val="00437368"/>
    <w:rsid w:val="0044313E"/>
    <w:rsid w:val="00444BF8"/>
    <w:rsid w:val="00445359"/>
    <w:rsid w:val="004453B4"/>
    <w:rsid w:val="00453654"/>
    <w:rsid w:val="00456A65"/>
    <w:rsid w:val="004611EA"/>
    <w:rsid w:val="00465383"/>
    <w:rsid w:val="00466867"/>
    <w:rsid w:val="00471AFF"/>
    <w:rsid w:val="00472172"/>
    <w:rsid w:val="004809DC"/>
    <w:rsid w:val="00482ADD"/>
    <w:rsid w:val="00487298"/>
    <w:rsid w:val="00490044"/>
    <w:rsid w:val="00492BF3"/>
    <w:rsid w:val="004964B8"/>
    <w:rsid w:val="00496FA3"/>
    <w:rsid w:val="004A4A8F"/>
    <w:rsid w:val="004A670D"/>
    <w:rsid w:val="004A6FF4"/>
    <w:rsid w:val="004A7E60"/>
    <w:rsid w:val="004B667B"/>
    <w:rsid w:val="004B7868"/>
    <w:rsid w:val="004C273C"/>
    <w:rsid w:val="004C2E13"/>
    <w:rsid w:val="004D28BB"/>
    <w:rsid w:val="004D339D"/>
    <w:rsid w:val="004D59FE"/>
    <w:rsid w:val="004D7DE4"/>
    <w:rsid w:val="004E0471"/>
    <w:rsid w:val="004E1A42"/>
    <w:rsid w:val="004E4212"/>
    <w:rsid w:val="004E46D9"/>
    <w:rsid w:val="004E66F2"/>
    <w:rsid w:val="004F03B5"/>
    <w:rsid w:val="004F0A80"/>
    <w:rsid w:val="004F0DA3"/>
    <w:rsid w:val="00500646"/>
    <w:rsid w:val="0050075E"/>
    <w:rsid w:val="00503B28"/>
    <w:rsid w:val="00510301"/>
    <w:rsid w:val="00510641"/>
    <w:rsid w:val="00514F75"/>
    <w:rsid w:val="00516E5C"/>
    <w:rsid w:val="00522031"/>
    <w:rsid w:val="00522FEA"/>
    <w:rsid w:val="00524644"/>
    <w:rsid w:val="005249FF"/>
    <w:rsid w:val="00525AFC"/>
    <w:rsid w:val="00534917"/>
    <w:rsid w:val="005375D2"/>
    <w:rsid w:val="00541E9B"/>
    <w:rsid w:val="00546DBC"/>
    <w:rsid w:val="0055175A"/>
    <w:rsid w:val="00551836"/>
    <w:rsid w:val="00551884"/>
    <w:rsid w:val="005520B6"/>
    <w:rsid w:val="00553F3B"/>
    <w:rsid w:val="00555A20"/>
    <w:rsid w:val="00560641"/>
    <w:rsid w:val="005742FA"/>
    <w:rsid w:val="00582267"/>
    <w:rsid w:val="00584171"/>
    <w:rsid w:val="00593D31"/>
    <w:rsid w:val="00594852"/>
    <w:rsid w:val="0059728E"/>
    <w:rsid w:val="00597662"/>
    <w:rsid w:val="005A2E21"/>
    <w:rsid w:val="005A353E"/>
    <w:rsid w:val="005A386B"/>
    <w:rsid w:val="005A4038"/>
    <w:rsid w:val="005B1543"/>
    <w:rsid w:val="005B1F0F"/>
    <w:rsid w:val="005B35AC"/>
    <w:rsid w:val="005B4E09"/>
    <w:rsid w:val="005B6008"/>
    <w:rsid w:val="005C0EBF"/>
    <w:rsid w:val="005C7737"/>
    <w:rsid w:val="005D7AD2"/>
    <w:rsid w:val="005F13AC"/>
    <w:rsid w:val="005F541D"/>
    <w:rsid w:val="005F5F8E"/>
    <w:rsid w:val="006018A9"/>
    <w:rsid w:val="006052F4"/>
    <w:rsid w:val="00607636"/>
    <w:rsid w:val="00623C85"/>
    <w:rsid w:val="00625D74"/>
    <w:rsid w:val="00632705"/>
    <w:rsid w:val="0063412F"/>
    <w:rsid w:val="006413FE"/>
    <w:rsid w:val="00643164"/>
    <w:rsid w:val="00646811"/>
    <w:rsid w:val="0064760A"/>
    <w:rsid w:val="00647AF2"/>
    <w:rsid w:val="00653E70"/>
    <w:rsid w:val="006545F3"/>
    <w:rsid w:val="006625BA"/>
    <w:rsid w:val="006638C0"/>
    <w:rsid w:val="006638E3"/>
    <w:rsid w:val="006710B5"/>
    <w:rsid w:val="00671AE1"/>
    <w:rsid w:val="0067232B"/>
    <w:rsid w:val="0068111E"/>
    <w:rsid w:val="006823C4"/>
    <w:rsid w:val="006868E3"/>
    <w:rsid w:val="006911C3"/>
    <w:rsid w:val="006A0B85"/>
    <w:rsid w:val="006A416E"/>
    <w:rsid w:val="006B0DEC"/>
    <w:rsid w:val="006B196C"/>
    <w:rsid w:val="006B2261"/>
    <w:rsid w:val="006B6259"/>
    <w:rsid w:val="006C3BDD"/>
    <w:rsid w:val="006C7211"/>
    <w:rsid w:val="006D1E77"/>
    <w:rsid w:val="006D3F97"/>
    <w:rsid w:val="006D7D5D"/>
    <w:rsid w:val="006E1CBD"/>
    <w:rsid w:val="006E4AFA"/>
    <w:rsid w:val="006E4BC7"/>
    <w:rsid w:val="006F15AC"/>
    <w:rsid w:val="006F61E7"/>
    <w:rsid w:val="00702C52"/>
    <w:rsid w:val="00704191"/>
    <w:rsid w:val="00706B41"/>
    <w:rsid w:val="00712A08"/>
    <w:rsid w:val="00713DB7"/>
    <w:rsid w:val="007238CD"/>
    <w:rsid w:val="007241EB"/>
    <w:rsid w:val="00724A8A"/>
    <w:rsid w:val="0073006A"/>
    <w:rsid w:val="0073239D"/>
    <w:rsid w:val="00735302"/>
    <w:rsid w:val="00735960"/>
    <w:rsid w:val="00742A6B"/>
    <w:rsid w:val="00743C2B"/>
    <w:rsid w:val="00745076"/>
    <w:rsid w:val="007505BA"/>
    <w:rsid w:val="00762E4F"/>
    <w:rsid w:val="007643F2"/>
    <w:rsid w:val="00775475"/>
    <w:rsid w:val="00776767"/>
    <w:rsid w:val="00783B0C"/>
    <w:rsid w:val="00785D51"/>
    <w:rsid w:val="00795962"/>
    <w:rsid w:val="00797DCC"/>
    <w:rsid w:val="007A28A3"/>
    <w:rsid w:val="007A3503"/>
    <w:rsid w:val="007A7FF6"/>
    <w:rsid w:val="007B43A1"/>
    <w:rsid w:val="007B5EB7"/>
    <w:rsid w:val="007B6874"/>
    <w:rsid w:val="007C0A80"/>
    <w:rsid w:val="007C0B52"/>
    <w:rsid w:val="007D52C0"/>
    <w:rsid w:val="007E0905"/>
    <w:rsid w:val="007E4CAB"/>
    <w:rsid w:val="007F5B28"/>
    <w:rsid w:val="008004B8"/>
    <w:rsid w:val="00805864"/>
    <w:rsid w:val="00813F82"/>
    <w:rsid w:val="0081444F"/>
    <w:rsid w:val="0082295F"/>
    <w:rsid w:val="00826F74"/>
    <w:rsid w:val="00833E97"/>
    <w:rsid w:val="008351FA"/>
    <w:rsid w:val="00837980"/>
    <w:rsid w:val="00843831"/>
    <w:rsid w:val="00844C28"/>
    <w:rsid w:val="0084656D"/>
    <w:rsid w:val="00850A0D"/>
    <w:rsid w:val="00852902"/>
    <w:rsid w:val="0086639A"/>
    <w:rsid w:val="00880417"/>
    <w:rsid w:val="00880F1C"/>
    <w:rsid w:val="008828B9"/>
    <w:rsid w:val="00885C5D"/>
    <w:rsid w:val="00890DFF"/>
    <w:rsid w:val="0089221E"/>
    <w:rsid w:val="00897072"/>
    <w:rsid w:val="008976BB"/>
    <w:rsid w:val="00897FE6"/>
    <w:rsid w:val="008A0503"/>
    <w:rsid w:val="008A1B42"/>
    <w:rsid w:val="008B162D"/>
    <w:rsid w:val="008B19B9"/>
    <w:rsid w:val="008B2AC6"/>
    <w:rsid w:val="008B389C"/>
    <w:rsid w:val="008B60B2"/>
    <w:rsid w:val="008B657D"/>
    <w:rsid w:val="008B70E8"/>
    <w:rsid w:val="008C4202"/>
    <w:rsid w:val="008C4B48"/>
    <w:rsid w:val="008D2DFF"/>
    <w:rsid w:val="008D39B1"/>
    <w:rsid w:val="008D3CAF"/>
    <w:rsid w:val="008D471E"/>
    <w:rsid w:val="008D5F28"/>
    <w:rsid w:val="008E7E79"/>
    <w:rsid w:val="008F1051"/>
    <w:rsid w:val="008F6663"/>
    <w:rsid w:val="00900FC2"/>
    <w:rsid w:val="00902F3F"/>
    <w:rsid w:val="0090382B"/>
    <w:rsid w:val="0090500D"/>
    <w:rsid w:val="009131D0"/>
    <w:rsid w:val="00921A90"/>
    <w:rsid w:val="0092210C"/>
    <w:rsid w:val="00922983"/>
    <w:rsid w:val="00924C58"/>
    <w:rsid w:val="00926588"/>
    <w:rsid w:val="00941330"/>
    <w:rsid w:val="009447AC"/>
    <w:rsid w:val="00945A29"/>
    <w:rsid w:val="00947F5D"/>
    <w:rsid w:val="00962391"/>
    <w:rsid w:val="00963022"/>
    <w:rsid w:val="00963599"/>
    <w:rsid w:val="009676C3"/>
    <w:rsid w:val="0097060B"/>
    <w:rsid w:val="009757D0"/>
    <w:rsid w:val="00976B97"/>
    <w:rsid w:val="00976E83"/>
    <w:rsid w:val="00977EA8"/>
    <w:rsid w:val="009800F4"/>
    <w:rsid w:val="00983F3A"/>
    <w:rsid w:val="00985FF7"/>
    <w:rsid w:val="00986E98"/>
    <w:rsid w:val="00987CB4"/>
    <w:rsid w:val="00994A9A"/>
    <w:rsid w:val="0099535E"/>
    <w:rsid w:val="00996230"/>
    <w:rsid w:val="009A35F7"/>
    <w:rsid w:val="009A4BBB"/>
    <w:rsid w:val="009B49A6"/>
    <w:rsid w:val="009B6327"/>
    <w:rsid w:val="009C0AF2"/>
    <w:rsid w:val="009C40F9"/>
    <w:rsid w:val="009C457B"/>
    <w:rsid w:val="009C5444"/>
    <w:rsid w:val="009C5A15"/>
    <w:rsid w:val="009C758D"/>
    <w:rsid w:val="009D5FDB"/>
    <w:rsid w:val="009E0F20"/>
    <w:rsid w:val="009E2502"/>
    <w:rsid w:val="009E74E7"/>
    <w:rsid w:val="009E76A1"/>
    <w:rsid w:val="009E7ADE"/>
    <w:rsid w:val="009F0811"/>
    <w:rsid w:val="009F19CE"/>
    <w:rsid w:val="009F257F"/>
    <w:rsid w:val="009F3857"/>
    <w:rsid w:val="00A02851"/>
    <w:rsid w:val="00A03744"/>
    <w:rsid w:val="00A03B36"/>
    <w:rsid w:val="00A06F1B"/>
    <w:rsid w:val="00A07505"/>
    <w:rsid w:val="00A13A22"/>
    <w:rsid w:val="00A15F8B"/>
    <w:rsid w:val="00A2220B"/>
    <w:rsid w:val="00A2513D"/>
    <w:rsid w:val="00A3687C"/>
    <w:rsid w:val="00A403A6"/>
    <w:rsid w:val="00A47FB0"/>
    <w:rsid w:val="00A50DFF"/>
    <w:rsid w:val="00A601A4"/>
    <w:rsid w:val="00A6129A"/>
    <w:rsid w:val="00A632D6"/>
    <w:rsid w:val="00A6533D"/>
    <w:rsid w:val="00A70B2E"/>
    <w:rsid w:val="00A71AD6"/>
    <w:rsid w:val="00A71B3A"/>
    <w:rsid w:val="00A71F2B"/>
    <w:rsid w:val="00A81AA9"/>
    <w:rsid w:val="00A85342"/>
    <w:rsid w:val="00A91B19"/>
    <w:rsid w:val="00A92DFF"/>
    <w:rsid w:val="00A9722B"/>
    <w:rsid w:val="00A979A2"/>
    <w:rsid w:val="00AA1987"/>
    <w:rsid w:val="00AA4BBD"/>
    <w:rsid w:val="00AA7BA3"/>
    <w:rsid w:val="00AB3683"/>
    <w:rsid w:val="00AB612F"/>
    <w:rsid w:val="00AC00DF"/>
    <w:rsid w:val="00AD0D12"/>
    <w:rsid w:val="00AD3D0C"/>
    <w:rsid w:val="00AD5AAF"/>
    <w:rsid w:val="00AD6279"/>
    <w:rsid w:val="00AD7082"/>
    <w:rsid w:val="00AE4510"/>
    <w:rsid w:val="00AE5201"/>
    <w:rsid w:val="00AE5651"/>
    <w:rsid w:val="00AF0C65"/>
    <w:rsid w:val="00AF0CAD"/>
    <w:rsid w:val="00AF119C"/>
    <w:rsid w:val="00B0092F"/>
    <w:rsid w:val="00B06AF8"/>
    <w:rsid w:val="00B110C8"/>
    <w:rsid w:val="00B1679B"/>
    <w:rsid w:val="00B2246E"/>
    <w:rsid w:val="00B337E7"/>
    <w:rsid w:val="00B35EEF"/>
    <w:rsid w:val="00B41826"/>
    <w:rsid w:val="00B44B42"/>
    <w:rsid w:val="00B455CA"/>
    <w:rsid w:val="00B506DF"/>
    <w:rsid w:val="00B51CE1"/>
    <w:rsid w:val="00B5280B"/>
    <w:rsid w:val="00B56228"/>
    <w:rsid w:val="00B60EDA"/>
    <w:rsid w:val="00B74F40"/>
    <w:rsid w:val="00B80307"/>
    <w:rsid w:val="00B80D12"/>
    <w:rsid w:val="00B87B9F"/>
    <w:rsid w:val="00B91BF6"/>
    <w:rsid w:val="00B91CB2"/>
    <w:rsid w:val="00BA1009"/>
    <w:rsid w:val="00BB5C03"/>
    <w:rsid w:val="00BC0562"/>
    <w:rsid w:val="00BC05CF"/>
    <w:rsid w:val="00BC1A8E"/>
    <w:rsid w:val="00BD060F"/>
    <w:rsid w:val="00BD0C45"/>
    <w:rsid w:val="00BD18E5"/>
    <w:rsid w:val="00BD4D8E"/>
    <w:rsid w:val="00BD4F44"/>
    <w:rsid w:val="00BD576E"/>
    <w:rsid w:val="00BD6100"/>
    <w:rsid w:val="00BD7BCA"/>
    <w:rsid w:val="00BE0735"/>
    <w:rsid w:val="00BE4EE5"/>
    <w:rsid w:val="00BE6B4F"/>
    <w:rsid w:val="00BF12E8"/>
    <w:rsid w:val="00BF27AB"/>
    <w:rsid w:val="00BF4447"/>
    <w:rsid w:val="00BF478A"/>
    <w:rsid w:val="00C01A7D"/>
    <w:rsid w:val="00C062CF"/>
    <w:rsid w:val="00C21432"/>
    <w:rsid w:val="00C23889"/>
    <w:rsid w:val="00C2526B"/>
    <w:rsid w:val="00C42A77"/>
    <w:rsid w:val="00C47AC7"/>
    <w:rsid w:val="00C511A6"/>
    <w:rsid w:val="00C53118"/>
    <w:rsid w:val="00C614C0"/>
    <w:rsid w:val="00C62572"/>
    <w:rsid w:val="00C66856"/>
    <w:rsid w:val="00C66F4C"/>
    <w:rsid w:val="00C72958"/>
    <w:rsid w:val="00C73852"/>
    <w:rsid w:val="00C80876"/>
    <w:rsid w:val="00C84169"/>
    <w:rsid w:val="00C85817"/>
    <w:rsid w:val="00C87285"/>
    <w:rsid w:val="00C943FF"/>
    <w:rsid w:val="00C9515B"/>
    <w:rsid w:val="00CA48C9"/>
    <w:rsid w:val="00CA4C41"/>
    <w:rsid w:val="00CA5768"/>
    <w:rsid w:val="00CA5AF4"/>
    <w:rsid w:val="00CA6EB2"/>
    <w:rsid w:val="00CB13EB"/>
    <w:rsid w:val="00CB1571"/>
    <w:rsid w:val="00CB6C7D"/>
    <w:rsid w:val="00CB7932"/>
    <w:rsid w:val="00CC1ACB"/>
    <w:rsid w:val="00CC4886"/>
    <w:rsid w:val="00CC51A4"/>
    <w:rsid w:val="00CC57FE"/>
    <w:rsid w:val="00CC7A00"/>
    <w:rsid w:val="00CD0112"/>
    <w:rsid w:val="00CD4B9A"/>
    <w:rsid w:val="00CD7137"/>
    <w:rsid w:val="00CD72C2"/>
    <w:rsid w:val="00CE2C00"/>
    <w:rsid w:val="00CF5C31"/>
    <w:rsid w:val="00D06B89"/>
    <w:rsid w:val="00D11483"/>
    <w:rsid w:val="00D13ADC"/>
    <w:rsid w:val="00D25A4D"/>
    <w:rsid w:val="00D26212"/>
    <w:rsid w:val="00D30BC2"/>
    <w:rsid w:val="00D312FA"/>
    <w:rsid w:val="00D35029"/>
    <w:rsid w:val="00D36B72"/>
    <w:rsid w:val="00D50FA9"/>
    <w:rsid w:val="00D5333A"/>
    <w:rsid w:val="00D60B15"/>
    <w:rsid w:val="00D6292B"/>
    <w:rsid w:val="00D66802"/>
    <w:rsid w:val="00D67385"/>
    <w:rsid w:val="00D67A13"/>
    <w:rsid w:val="00D700B7"/>
    <w:rsid w:val="00D754BE"/>
    <w:rsid w:val="00D75754"/>
    <w:rsid w:val="00D763B9"/>
    <w:rsid w:val="00D808DC"/>
    <w:rsid w:val="00D82117"/>
    <w:rsid w:val="00D91FB8"/>
    <w:rsid w:val="00D92AAB"/>
    <w:rsid w:val="00D92D8F"/>
    <w:rsid w:val="00DA2DC5"/>
    <w:rsid w:val="00DA7D7A"/>
    <w:rsid w:val="00DB705D"/>
    <w:rsid w:val="00DB7746"/>
    <w:rsid w:val="00DB790E"/>
    <w:rsid w:val="00DC3BB1"/>
    <w:rsid w:val="00DC4D1E"/>
    <w:rsid w:val="00DC4D5F"/>
    <w:rsid w:val="00DC57EE"/>
    <w:rsid w:val="00DD616F"/>
    <w:rsid w:val="00DD6F61"/>
    <w:rsid w:val="00DE2ECC"/>
    <w:rsid w:val="00E012E7"/>
    <w:rsid w:val="00E03672"/>
    <w:rsid w:val="00E0555D"/>
    <w:rsid w:val="00E05DCB"/>
    <w:rsid w:val="00E10524"/>
    <w:rsid w:val="00E10E5D"/>
    <w:rsid w:val="00E16D9C"/>
    <w:rsid w:val="00E202F4"/>
    <w:rsid w:val="00E2083C"/>
    <w:rsid w:val="00E22AE6"/>
    <w:rsid w:val="00E2456C"/>
    <w:rsid w:val="00E2772A"/>
    <w:rsid w:val="00E31A8B"/>
    <w:rsid w:val="00E32305"/>
    <w:rsid w:val="00E325DF"/>
    <w:rsid w:val="00E32F5E"/>
    <w:rsid w:val="00E33E8B"/>
    <w:rsid w:val="00E3490B"/>
    <w:rsid w:val="00E36F5A"/>
    <w:rsid w:val="00E37487"/>
    <w:rsid w:val="00E40548"/>
    <w:rsid w:val="00E41943"/>
    <w:rsid w:val="00E43BBA"/>
    <w:rsid w:val="00E5302D"/>
    <w:rsid w:val="00E56CA2"/>
    <w:rsid w:val="00E60B1C"/>
    <w:rsid w:val="00E60C29"/>
    <w:rsid w:val="00E666B6"/>
    <w:rsid w:val="00E717D5"/>
    <w:rsid w:val="00E71C4C"/>
    <w:rsid w:val="00E82AE0"/>
    <w:rsid w:val="00E84B65"/>
    <w:rsid w:val="00E90BAB"/>
    <w:rsid w:val="00E91078"/>
    <w:rsid w:val="00EA0929"/>
    <w:rsid w:val="00EA1A14"/>
    <w:rsid w:val="00EB5657"/>
    <w:rsid w:val="00EC0345"/>
    <w:rsid w:val="00EC175A"/>
    <w:rsid w:val="00EC62D7"/>
    <w:rsid w:val="00EC7306"/>
    <w:rsid w:val="00EC7AB2"/>
    <w:rsid w:val="00ED2208"/>
    <w:rsid w:val="00ED4BCC"/>
    <w:rsid w:val="00ED637A"/>
    <w:rsid w:val="00ED761A"/>
    <w:rsid w:val="00EE1BB4"/>
    <w:rsid w:val="00EE1DA8"/>
    <w:rsid w:val="00EE34B0"/>
    <w:rsid w:val="00EE4BF5"/>
    <w:rsid w:val="00EF03CD"/>
    <w:rsid w:val="00EF1849"/>
    <w:rsid w:val="00EF2F08"/>
    <w:rsid w:val="00EF41D7"/>
    <w:rsid w:val="00EF548E"/>
    <w:rsid w:val="00F03B6C"/>
    <w:rsid w:val="00F04078"/>
    <w:rsid w:val="00F06A95"/>
    <w:rsid w:val="00F06EE9"/>
    <w:rsid w:val="00F07D6B"/>
    <w:rsid w:val="00F10550"/>
    <w:rsid w:val="00F13F73"/>
    <w:rsid w:val="00F17EFC"/>
    <w:rsid w:val="00F218A6"/>
    <w:rsid w:val="00F300A1"/>
    <w:rsid w:val="00F37D8E"/>
    <w:rsid w:val="00F411F6"/>
    <w:rsid w:val="00F4494C"/>
    <w:rsid w:val="00F46504"/>
    <w:rsid w:val="00F516E0"/>
    <w:rsid w:val="00F5242F"/>
    <w:rsid w:val="00F52AD6"/>
    <w:rsid w:val="00F52DC7"/>
    <w:rsid w:val="00F55B46"/>
    <w:rsid w:val="00F56B05"/>
    <w:rsid w:val="00F636FE"/>
    <w:rsid w:val="00F649A9"/>
    <w:rsid w:val="00F67F9B"/>
    <w:rsid w:val="00F67FFA"/>
    <w:rsid w:val="00F708C4"/>
    <w:rsid w:val="00F74492"/>
    <w:rsid w:val="00F76116"/>
    <w:rsid w:val="00F8034D"/>
    <w:rsid w:val="00F82CF9"/>
    <w:rsid w:val="00F840D7"/>
    <w:rsid w:val="00F85472"/>
    <w:rsid w:val="00F90D40"/>
    <w:rsid w:val="00F935BF"/>
    <w:rsid w:val="00F94DD3"/>
    <w:rsid w:val="00F95961"/>
    <w:rsid w:val="00F95E5F"/>
    <w:rsid w:val="00F97150"/>
    <w:rsid w:val="00F97A0F"/>
    <w:rsid w:val="00FA3E76"/>
    <w:rsid w:val="00FB0CDB"/>
    <w:rsid w:val="00FB2901"/>
    <w:rsid w:val="00FB32F9"/>
    <w:rsid w:val="00FC7CB1"/>
    <w:rsid w:val="00FD0B39"/>
    <w:rsid w:val="00FD4CE5"/>
    <w:rsid w:val="00FD4EBB"/>
    <w:rsid w:val="00FD6992"/>
    <w:rsid w:val="00FD75AE"/>
    <w:rsid w:val="00FE6048"/>
    <w:rsid w:val="00FE6FD4"/>
    <w:rsid w:val="00FF19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DEDED"/>
  <w15:docId w15:val="{FFCD2B65-540A-49B7-8FF7-B64D88E3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0" w:unhideWhenUsed="1" w:qFormat="1"/>
    <w:lsdException w:name="List Number" w:uiPriority="3"/>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9"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7"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uiPriority w:val="1"/>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nhideWhenUsed/>
    <w:qFormat/>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4E4212"/>
    <w:rPr>
      <w:rFonts w:asciiTheme="majorHAnsi" w:hAnsiTheme="majorHAnsi" w:cstheme="majorHAnsi"/>
      <w:b/>
      <w:color w:val="FFFFFF"/>
    </w:rPr>
  </w:style>
  <w:style w:type="paragraph" w:styleId="ListNumber">
    <w:name w:val="List Number"/>
    <w:basedOn w:val="Normal"/>
    <w:uiPriority w:val="3"/>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4"/>
    <w:semiHidden/>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236E1C"/>
    <w:pPr>
      <w:numPr>
        <w:numId w:val="17"/>
      </w:numPr>
      <w:tabs>
        <w:tab w:val="left" w:pos="567"/>
      </w:tabs>
      <w:ind w:left="567" w:hanging="567"/>
    </w:pPr>
    <w:rPr>
      <w:b/>
      <w:color w:val="A71930" w:themeColor="accent2"/>
      <w:sz w:val="24"/>
    </w:rPr>
  </w:style>
  <w:style w:type="paragraph" w:customStyle="1" w:styleId="Clause11">
    <w:name w:val="Clause 1.1"/>
    <w:basedOn w:val="ListNumber2"/>
    <w:qFormat/>
    <w:rsid w:val="00236E1C"/>
    <w:pPr>
      <w:numPr>
        <w:numId w:val="17"/>
      </w:numPr>
      <w:tabs>
        <w:tab w:val="left" w:pos="567"/>
      </w:tabs>
      <w:contextualSpacing w:val="0"/>
    </w:pPr>
  </w:style>
  <w:style w:type="numbering" w:customStyle="1" w:styleId="TIClause">
    <w:name w:val="T+I Clause"/>
    <w:uiPriority w:val="99"/>
    <w:rsid w:val="00097346"/>
    <w:pPr>
      <w:numPr>
        <w:numId w:val="30"/>
      </w:numPr>
    </w:pPr>
  </w:style>
  <w:style w:type="paragraph" w:customStyle="1" w:styleId="Clausea">
    <w:name w:val="Clause (a)"/>
    <w:basedOn w:val="ListParagraph"/>
    <w:qFormat/>
    <w:rsid w:val="00236E1C"/>
    <w:pPr>
      <w:numPr>
        <w:ilvl w:val="2"/>
        <w:numId w:val="17"/>
      </w:numPr>
      <w:ind w:left="924"/>
    </w:pPr>
  </w:style>
  <w:style w:type="paragraph" w:customStyle="1" w:styleId="Clausei">
    <w:name w:val="Clause (i)"/>
    <w:basedOn w:val="Normal"/>
    <w:qFormat/>
    <w:rsid w:val="0092210C"/>
    <w:pPr>
      <w:numPr>
        <w:numId w:val="27"/>
      </w:numPr>
      <w:spacing w:before="0" w:after="120" w:line="240" w:lineRule="auto"/>
    </w:pPr>
    <w:rPr>
      <w:rFonts w:cs="Calibri"/>
    </w:rPr>
  </w:style>
  <w:style w:type="paragraph" w:customStyle="1" w:styleId="Indent">
    <w:name w:val="Indent"/>
    <w:basedOn w:val="Normal"/>
    <w:qFormat/>
    <w:rsid w:val="00DD6F61"/>
    <w:pPr>
      <w:ind w:left="567"/>
    </w:pPr>
  </w:style>
  <w:style w:type="paragraph" w:styleId="Revision">
    <w:name w:val="Revision"/>
    <w:hidden/>
    <w:uiPriority w:val="99"/>
    <w:semiHidden/>
    <w:rsid w:val="009E0F20"/>
    <w:rPr>
      <w:rFonts w:ascii="Calibri" w:eastAsia="Times New Roman" w:hAnsi="Calibri"/>
      <w:sz w:val="21"/>
      <w:lang w:val="en-AU" w:eastAsia="en-US"/>
    </w:rPr>
  </w:style>
  <w:style w:type="character" w:customStyle="1" w:styleId="normaltextrun">
    <w:name w:val="normaltextrun"/>
    <w:basedOn w:val="DefaultParagraphFont"/>
    <w:rsid w:val="00347C82"/>
  </w:style>
  <w:style w:type="character" w:customStyle="1" w:styleId="eop">
    <w:name w:val="eop"/>
    <w:basedOn w:val="DefaultParagraphFont"/>
    <w:rsid w:val="0034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058444">
      <w:bodyDiv w:val="1"/>
      <w:marLeft w:val="0"/>
      <w:marRight w:val="0"/>
      <w:marTop w:val="0"/>
      <w:marBottom w:val="0"/>
      <w:divBdr>
        <w:top w:val="none" w:sz="0" w:space="0" w:color="auto"/>
        <w:left w:val="none" w:sz="0" w:space="0" w:color="auto"/>
        <w:bottom w:val="none" w:sz="0" w:space="0" w:color="auto"/>
        <w:right w:val="none" w:sz="0" w:space="0" w:color="auto"/>
      </w:divBdr>
    </w:div>
    <w:div w:id="197698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enders.nsw.gov.au"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MBELLN\Downloads\Sponsorship-Agreement%2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1EE4B4CC264AEE926C97955F0E5423"/>
        <w:category>
          <w:name w:val="General"/>
          <w:gallery w:val="placeholder"/>
        </w:category>
        <w:types>
          <w:type w:val="bbPlcHdr"/>
        </w:types>
        <w:behaviors>
          <w:behavior w:val="content"/>
        </w:behaviors>
        <w:guid w:val="{2D9CFF35-A26E-4450-8741-DB03F6B54723}"/>
      </w:docPartPr>
      <w:docPartBody>
        <w:p w:rsidR="002400C7" w:rsidRDefault="002400C7">
          <w:pPr>
            <w:pStyle w:val="2B1EE4B4CC264AEE926C97955F0E5423"/>
          </w:pPr>
          <w:r>
            <w:rPr>
              <w:rStyle w:val="PlaceholderText"/>
              <w:rFonts w:eastAsia="MS Mincho"/>
            </w:rPr>
            <w:t>Insert name of activity or event being sponsored</w:t>
          </w:r>
        </w:p>
      </w:docPartBody>
    </w:docPart>
    <w:docPart>
      <w:docPartPr>
        <w:name w:val="0637EBEB66A34F1A91AB47C8B8F2976F"/>
        <w:category>
          <w:name w:val="General"/>
          <w:gallery w:val="placeholder"/>
        </w:category>
        <w:types>
          <w:type w:val="bbPlcHdr"/>
        </w:types>
        <w:behaviors>
          <w:behavior w:val="content"/>
        </w:behaviors>
        <w:guid w:val="{4CE2F717-E3D2-481C-A58D-CC1C0472004E}"/>
      </w:docPartPr>
      <w:docPartBody>
        <w:p w:rsidR="002400C7" w:rsidRDefault="002400C7">
          <w:pPr>
            <w:pStyle w:val="0637EBEB66A34F1A91AB47C8B8F2976F"/>
          </w:pPr>
          <w:r>
            <w:rPr>
              <w:rStyle w:val="PlaceholderText"/>
              <w:rFonts w:eastAsia="MS Mincho"/>
            </w:rPr>
            <w:t>Insert name of activity or event being sponsored</w:t>
          </w:r>
        </w:p>
      </w:docPartBody>
    </w:docPart>
    <w:docPart>
      <w:docPartPr>
        <w:name w:val="A9A044C55C94451BA281E36E1BE3CA67"/>
        <w:category>
          <w:name w:val="General"/>
          <w:gallery w:val="placeholder"/>
        </w:category>
        <w:types>
          <w:type w:val="bbPlcHdr"/>
        </w:types>
        <w:behaviors>
          <w:behavior w:val="content"/>
        </w:behaviors>
        <w:guid w:val="{5C782205-A72C-43E9-95EF-FFA1DD9D0DC5}"/>
      </w:docPartPr>
      <w:docPartBody>
        <w:p w:rsidR="002400C7" w:rsidRDefault="002400C7">
          <w:pPr>
            <w:pStyle w:val="A9A044C55C94451BA281E36E1BE3CA67"/>
          </w:pPr>
          <w:r>
            <w:rPr>
              <w:rStyle w:val="PlaceholderText"/>
              <w:rFonts w:eastAsia="MS Mincho"/>
            </w:rPr>
            <w:t>insert name of 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modern"/>
    <w:pitch w:val="fixed"/>
    <w:sig w:usb0="00000001" w:usb1="09060000" w:usb2="00000010" w:usb3="00000000" w:csb0="00080000" w:csb1="00000000"/>
  </w:font>
  <w:font w:name="Batang">
    <w:altName w:val="바탕"/>
    <w:panose1 w:val="02030600000101010101"/>
    <w:charset w:val="81"/>
    <w:family w:val="auto"/>
    <w:pitch w:val="fixed"/>
    <w:sig w:usb0="00000001" w:usb1="09060000" w:usb2="00000010" w:usb3="00000000" w:csb0="00080000" w:csb1="00000000"/>
  </w:font>
  <w:font w:name="Arial Bold">
    <w:altName w:val="Arial"/>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C7"/>
    <w:rsid w:val="000A56B5"/>
    <w:rsid w:val="001F0217"/>
    <w:rsid w:val="002400C7"/>
    <w:rsid w:val="00265FB6"/>
    <w:rsid w:val="003F7309"/>
    <w:rsid w:val="0063070E"/>
    <w:rsid w:val="00650831"/>
    <w:rsid w:val="006670D2"/>
    <w:rsid w:val="006D7602"/>
    <w:rsid w:val="006E32F6"/>
    <w:rsid w:val="007116E0"/>
    <w:rsid w:val="00894137"/>
    <w:rsid w:val="009B0B4A"/>
    <w:rsid w:val="00A37EBD"/>
    <w:rsid w:val="00BA40A0"/>
    <w:rsid w:val="00D61D68"/>
    <w:rsid w:val="00E73161"/>
    <w:rsid w:val="00EC7F05"/>
    <w:rsid w:val="00FA2C7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F05"/>
    <w:rPr>
      <w:rFonts w:asciiTheme="minorHAnsi" w:hAnsiTheme="minorHAnsi" w:cstheme="minorHAnsi"/>
      <w:color w:val="FF0000"/>
      <w:szCs w:val="24"/>
      <w:lang w:val="en-AU" w:eastAsia="ja-JP"/>
    </w:rPr>
  </w:style>
  <w:style w:type="paragraph" w:customStyle="1" w:styleId="2B1EE4B4CC264AEE926C97955F0E5423">
    <w:name w:val="2B1EE4B4CC264AEE926C97955F0E5423"/>
  </w:style>
  <w:style w:type="paragraph" w:customStyle="1" w:styleId="0637EBEB66A34F1A91AB47C8B8F2976F">
    <w:name w:val="0637EBEB66A34F1A91AB47C8B8F2976F"/>
  </w:style>
  <w:style w:type="paragraph" w:customStyle="1" w:styleId="A9A044C55C94451BA281E36E1BE3CA67">
    <w:name w:val="A9A044C55C94451BA281E36E1BE3C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e61c56-1b16-4b52-a039-480658a76bf4"/>
    <MediaLengthInSeconds xmlns="9d9da79d-8a1c-40bc-a28b-548ef358b0bf" xsi:nil="true"/>
    <SharedWithUsers xmlns="99e61c56-1b16-4b52-a039-480658a76bf4">
      <UserInfo>
        <DisplayName>Rebecca Leetham</DisplayName>
        <AccountId>9</AccountId>
        <AccountType/>
      </UserInfo>
    </SharedWithUsers>
    <lcf76f155ced4ddcb4097134ff3c332f xmlns="9d9da79d-8a1c-40bc-a28b-548ef358b0b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4E3871FEBC3EDC3EE0531950520A6160" version="1.0.0">
  <systemFields>
    <field name="Objective-Id">
      <value order="0">A5171333</value>
    </field>
    <field name="Objective-Title">
      <value order="0">Investment NSW Outgoing Sponsorship Contract_May21</value>
    </field>
    <field name="Objective-Description">
      <value order="0">Sponsorship Contract for Investment NSW Sponsorship either financial or in kind</value>
    </field>
    <field name="Objective-CreationStamp">
      <value order="0">2021-11-05T00:18:14Z</value>
    </field>
    <field name="Objective-IsApproved">
      <value order="0">false</value>
    </field>
    <field name="Objective-IsPublished">
      <value order="0">false</value>
    </field>
    <field name="Objective-DatePublished">
      <value order="0"/>
    </field>
    <field name="Objective-ModificationStamp">
      <value order="0">2022-01-10T23:59:13Z</value>
    </field>
    <field name="Objective-Owner">
      <value order="0">Natalie-eve Gambell</value>
    </field>
    <field name="Objective-Path">
      <value order="0">Objective Global Folder:Investment NSW:Operations:Communications, Marketing and Engagement:Events:Events:SPONSORSHIP:Templates</value>
    </field>
    <field name="Objective-Parent">
      <value order="0">Templates</value>
    </field>
    <field name="Objective-State">
      <value order="0">Being Drafted</value>
    </field>
    <field name="Objective-VersionId">
      <value order="0">vA9163850</value>
    </field>
    <field name="Objective-Version">
      <value order="0">0.1</value>
    </field>
    <field name="Objective-VersionNumber">
      <value order="0">1</value>
    </field>
    <field name="Objective-VersionComment">
      <value order="0">First version</value>
    </field>
    <field name="Objective-FileNumber">
      <value order="0">DPC21/03900</value>
    </field>
    <field name="Objective-Classification">
      <value order="0"/>
    </field>
    <field name="Objective-Caveats">
      <value order="0"/>
    </field>
  </systemFields>
  <catalogues>
    <catalogue name="Document Type Catalogue" type="type" ori="id:cA17">
      <field name="Objective-Sensitivity Label">
        <value order="0">OFFICIAL: Sensitive - NSW Government</value>
      </field>
      <field name="Objective-Document Type">
        <value order="0">Template (TEM)</value>
      </field>
      <field name="Objective-Approval Status">
        <value order="0">Never Submitted</value>
      </field>
      <field name="Objective-Approval Due">
        <value order="0"/>
      </field>
      <field name="Objective-Approval Date">
        <value order="0"/>
      </field>
      <field name="Objective-Submitted By">
        <value order="0">Natalie-eve Gambell</value>
      </field>
      <field name="Objective-Current Approver">
        <value order="0"/>
      </field>
      <field name="Objective-Approval History">
        <value order="0"/>
      </field>
      <field name="Objective-Print and Dispatch Approach">
        <value order="0">No printing required (electronic approval only)</value>
      </field>
      <field name="Objective-Print and Dispatch Instructions">
        <value order="0"/>
      </field>
      <field name="Objective-Document Tag(s)">
        <value order="0"/>
      </field>
      <field name="Objective-Shared By">
        <value order="0"/>
      </field>
      <field name="Objective-Connect Creator">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F678F7544D9B4A966F7B354D55549C" ma:contentTypeVersion="15" ma:contentTypeDescription="Create a new document." ma:contentTypeScope="" ma:versionID="c0db9ca378f2439d928a4ba890e53a59">
  <xsd:schema xmlns:xsd="http://www.w3.org/2001/XMLSchema" xmlns:xs="http://www.w3.org/2001/XMLSchema" xmlns:p="http://schemas.microsoft.com/office/2006/metadata/properties" xmlns:ns2="9d9da79d-8a1c-40bc-a28b-548ef358b0bf" xmlns:ns3="99e61c56-1b16-4b52-a039-480658a76bf4" targetNamespace="http://schemas.microsoft.com/office/2006/metadata/properties" ma:root="true" ma:fieldsID="78a248b080baea220043e71a78e1a741" ns2:_="" ns3:_="">
    <xsd:import namespace="9d9da79d-8a1c-40bc-a28b-548ef358b0bf"/>
    <xsd:import namespace="99e61c56-1b16-4b52-a039-480658a76b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da79d-8a1c-40bc-a28b-548ef358b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e61c56-1b16-4b52-a039-480658a76bf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414b08-29cd-49b8-9ca0-26f256e144c6}" ma:internalName="TaxCatchAll" ma:showField="CatchAllData" ma:web="99e61c56-1b16-4b52-a039-480658a76bf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2E701-E73B-4726-AF01-A83628F0A831}">
  <ds:schemaRefs>
    <ds:schemaRef ds:uri="http://purl.org/dc/elements/1.1/"/>
    <ds:schemaRef ds:uri="http://schemas.microsoft.com/office/2006/documentManagement/types"/>
    <ds:schemaRef ds:uri="http://purl.org/dc/dcmitype/"/>
    <ds:schemaRef ds:uri="9d9da79d-8a1c-40bc-a28b-548ef358b0bf"/>
    <ds:schemaRef ds:uri="http://schemas.microsoft.com/office/infopath/2007/PartnerControls"/>
    <ds:schemaRef ds:uri="http://schemas.openxmlformats.org/package/2006/metadata/core-properties"/>
    <ds:schemaRef ds:uri="99e61c56-1b16-4b52-a039-480658a76bf4"/>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764D467A-CE4E-4E85-8BEA-888EFE062F19}">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4.xml><?xml version="1.0" encoding="utf-8"?>
<ds:datastoreItem xmlns:ds="http://schemas.openxmlformats.org/officeDocument/2006/customXml" ds:itemID="{9012CDCC-9101-4BB4-A6EF-786ADE63F493}">
  <ds:schemaRefs>
    <ds:schemaRef ds:uri="http://schemas.microsoft.com/sharepoint/v3/contenttype/forms"/>
  </ds:schemaRefs>
</ds:datastoreItem>
</file>

<file path=customXml/itemProps5.xml><?xml version="1.0" encoding="utf-8"?>
<ds:datastoreItem xmlns:ds="http://schemas.openxmlformats.org/officeDocument/2006/customXml" ds:itemID="{E857B259-40C2-421F-9A17-86CCA02AA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da79d-8a1c-40bc-a28b-548ef358b0bf"/>
    <ds:schemaRef ds:uri="99e61c56-1b16-4b52-a039-480658a76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Sponsorship-Agreement (2)</Template>
  <TotalTime>0</TotalTime>
  <Pages>19</Pages>
  <Words>4970</Words>
  <Characters>28331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NSW Trade</Company>
  <LinksUpToDate>false</LinksUpToDate>
  <CharactersWithSpaces>33235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Natalie-eve Gambell</dc:creator>
  <cp:lastModifiedBy>Charlotte Darwell</cp:lastModifiedBy>
  <cp:revision>2</cp:revision>
  <cp:lastPrinted>2019-10-10T02:19:00Z</cp:lastPrinted>
  <dcterms:created xsi:type="dcterms:W3CDTF">2024-01-23T01:38:00Z</dcterms:created>
  <dcterms:modified xsi:type="dcterms:W3CDTF">2024-01-23T01:38:00Z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0x010100EAF678F7544D9B4A966F7B354D55549C</vt:lpwstr>
  </property>
  <property fmtid="{D5CDD505-2E9C-101B-9397-08002B2CF9AE}" pid="4" name="Objective-Id">
    <vt:lpwstr>A5171333</vt:lpwstr>
  </property>
  <property fmtid="{D5CDD505-2E9C-101B-9397-08002B2CF9AE}" pid="5" name="Objective-Title">
    <vt:lpwstr>Investment NSW Outgoing Sponsorship Contract_May21</vt:lpwstr>
  </property>
  <property fmtid="{D5CDD505-2E9C-101B-9397-08002B2CF9AE}" pid="6" name="Objective-Description">
    <vt:lpwstr>Sponsorship Contract for Investment NSW Sponsorship either financial or in kind</vt:lpwstr>
  </property>
  <property fmtid="{D5CDD505-2E9C-101B-9397-08002B2CF9AE}" pid="7" name="Objective-CreationStamp">
    <vt:filetime>2021-11-05T00:18:14Z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2022-01-10T23:59:13Z</vt:filetime>
  </property>
  <property fmtid="{D5CDD505-2E9C-101B-9397-08002B2CF9AE}" pid="12" name="Objective-Owner">
    <vt:lpwstr>Natalie-eve Gambell</vt:lpwstr>
  </property>
  <property fmtid="{D5CDD505-2E9C-101B-9397-08002B2CF9AE}" pid="13" name="Objective-Path">
    <vt:lpwstr>Objective Global Folder:Investment NSW:Operations:Communications, Marketing and Engagement:Events:Events:SPONSORSHIP:Templates</vt:lpwstr>
  </property>
  <property fmtid="{D5CDD505-2E9C-101B-9397-08002B2CF9AE}" pid="14" name="Objective-Parent">
    <vt:lpwstr>Templates</vt:lpwstr>
  </property>
  <property fmtid="{D5CDD505-2E9C-101B-9397-08002B2CF9AE}" pid="15" name="Objective-State">
    <vt:lpwstr>Being Drafted</vt:lpwstr>
  </property>
  <property fmtid="{D5CDD505-2E9C-101B-9397-08002B2CF9AE}" pid="16" name="Objective-VersionId">
    <vt:lpwstr>vA9163850</vt:lpwstr>
  </property>
  <property fmtid="{D5CDD505-2E9C-101B-9397-08002B2CF9AE}" pid="17" name="Objective-Version">
    <vt:lpwstr>0.1</vt:lpwstr>
  </property>
  <property fmtid="{D5CDD505-2E9C-101B-9397-08002B2CF9AE}" pid="18" name="Objective-VersionNumber">
    <vt:r8>1</vt:r8>
  </property>
  <property fmtid="{D5CDD505-2E9C-101B-9397-08002B2CF9AE}" pid="19" name="Objective-VersionComment">
    <vt:lpwstr>First version</vt:lpwstr>
  </property>
  <property fmtid="{D5CDD505-2E9C-101B-9397-08002B2CF9AE}" pid="20" name="Objective-FileNumber">
    <vt:lpwstr>DPC21/03900</vt:lpwstr>
  </property>
  <property fmtid="{D5CDD505-2E9C-101B-9397-08002B2CF9AE}" pid="21" name="Objective-Classification">
    <vt:lpwstr/>
  </property>
  <property fmtid="{D5CDD505-2E9C-101B-9397-08002B2CF9AE}" pid="22" name="Objective-Caveats">
    <vt:lpwstr/>
  </property>
  <property fmtid="{D5CDD505-2E9C-101B-9397-08002B2CF9AE}" pid="23" name="Objective-Sensitivity Label">
    <vt:lpwstr>OFFICIAL: Sensitive - NSW Government</vt:lpwstr>
  </property>
  <property fmtid="{D5CDD505-2E9C-101B-9397-08002B2CF9AE}" pid="24" name="Objective-Document Type">
    <vt:lpwstr>Template (TEM)</vt:lpwstr>
  </property>
  <property fmtid="{D5CDD505-2E9C-101B-9397-08002B2CF9AE}" pid="25" name="Objective-Approval Status">
    <vt:lpwstr>Never Submitted</vt:lpwstr>
  </property>
  <property fmtid="{D5CDD505-2E9C-101B-9397-08002B2CF9AE}" pid="26" name="Objective-Approval Due">
    <vt:lpwstr/>
  </property>
  <property fmtid="{D5CDD505-2E9C-101B-9397-08002B2CF9AE}" pid="27" name="Objective-Approval Date">
    <vt:lpwstr/>
  </property>
  <property fmtid="{D5CDD505-2E9C-101B-9397-08002B2CF9AE}" pid="28" name="Objective-Submitted By">
    <vt:lpwstr>Natalie-eve Gambell</vt:lpwstr>
  </property>
  <property fmtid="{D5CDD505-2E9C-101B-9397-08002B2CF9AE}" pid="29" name="Objective-Current Approver">
    <vt:lpwstr/>
  </property>
  <property fmtid="{D5CDD505-2E9C-101B-9397-08002B2CF9AE}" pid="30" name="Objective-Approval History">
    <vt:lpwstr/>
  </property>
  <property fmtid="{D5CDD505-2E9C-101B-9397-08002B2CF9AE}" pid="31" name="Objective-Print and Dispatch Approach">
    <vt:lpwstr>No printing required (electronic approval only)</vt:lpwstr>
  </property>
  <property fmtid="{D5CDD505-2E9C-101B-9397-08002B2CF9AE}" pid="32" name="Objective-Print and Dispatch Instructions">
    <vt:lpwstr/>
  </property>
  <property fmtid="{D5CDD505-2E9C-101B-9397-08002B2CF9AE}" pid="33" name="Objective-Document Tag(s)">
    <vt:lpwstr/>
  </property>
  <property fmtid="{D5CDD505-2E9C-101B-9397-08002B2CF9AE}" pid="34" name="Objective-Shared By">
    <vt:lpwstr/>
  </property>
  <property fmtid="{D5CDD505-2E9C-101B-9397-08002B2CF9AE}" pid="35" name="Objective-Connect Creator">
    <vt:lpwstr/>
  </property>
  <property fmtid="{D5CDD505-2E9C-101B-9397-08002B2CF9AE}" pid="36" name="Order">
    <vt:r8>29600</vt:r8>
  </property>
  <property fmtid="{D5CDD505-2E9C-101B-9397-08002B2CF9AE}" pid="37" name="ComplianceAssetId">
    <vt:lpwstr/>
  </property>
  <property fmtid="{D5CDD505-2E9C-101B-9397-08002B2CF9AE}" pid="38" name="_ExtendedDescription">
    <vt:lpwstr/>
  </property>
  <property fmtid="{D5CDD505-2E9C-101B-9397-08002B2CF9AE}" pid="39" name="TriggerFlowInfo">
    <vt:lpwstr/>
  </property>
  <property fmtid="{D5CDD505-2E9C-101B-9397-08002B2CF9AE}" pid="40" name="MediaServiceImageTags">
    <vt:lpwstr/>
  </property>
  <property fmtid="{D5CDD505-2E9C-101B-9397-08002B2CF9AE}" pid="41" name="ClassificationContentMarkingHeaderShapeIds">
    <vt:lpwstr>2,3,4,5,6,7,8,9,a</vt:lpwstr>
  </property>
  <property fmtid="{D5CDD505-2E9C-101B-9397-08002B2CF9AE}" pid="42" name="ClassificationContentMarkingHeaderFontProps">
    <vt:lpwstr>#ff0000,10,Calibri</vt:lpwstr>
  </property>
  <property fmtid="{D5CDD505-2E9C-101B-9397-08002B2CF9AE}" pid="43" name="ClassificationContentMarkingHeaderText">
    <vt:lpwstr>OFFICIAL</vt:lpwstr>
  </property>
  <property fmtid="{D5CDD505-2E9C-101B-9397-08002B2CF9AE}" pid="44" name="ClassificationContentMarkingFooterShapeIds">
    <vt:lpwstr>b,c,d,e,f,10,11,12,13</vt:lpwstr>
  </property>
  <property fmtid="{D5CDD505-2E9C-101B-9397-08002B2CF9AE}" pid="45" name="ClassificationContentMarkingFooterFontProps">
    <vt:lpwstr>#ff0000,10,Calibri</vt:lpwstr>
  </property>
  <property fmtid="{D5CDD505-2E9C-101B-9397-08002B2CF9AE}" pid="46" name="ClassificationContentMarkingFooterText">
    <vt:lpwstr>OFFICIAL</vt:lpwstr>
  </property>
  <property fmtid="{D5CDD505-2E9C-101B-9397-08002B2CF9AE}" pid="47" name="MSIP_Label_a6214476-0a12-4e5a-9f69-27718960d391_Enabled">
    <vt:lpwstr>true</vt:lpwstr>
  </property>
  <property fmtid="{D5CDD505-2E9C-101B-9397-08002B2CF9AE}" pid="48" name="MSIP_Label_a6214476-0a12-4e5a-9f69-27718960d391_SetDate">
    <vt:lpwstr>2024-01-23T01:38:10Z</vt:lpwstr>
  </property>
  <property fmtid="{D5CDD505-2E9C-101B-9397-08002B2CF9AE}" pid="49" name="MSIP_Label_a6214476-0a12-4e5a-9f69-27718960d391_Method">
    <vt:lpwstr>Standard</vt:lpwstr>
  </property>
  <property fmtid="{D5CDD505-2E9C-101B-9397-08002B2CF9AE}" pid="50" name="MSIP_Label_a6214476-0a12-4e5a-9f69-27718960d391_Name">
    <vt:lpwstr>OFFICIAL</vt:lpwstr>
  </property>
  <property fmtid="{D5CDD505-2E9C-101B-9397-08002B2CF9AE}" pid="51" name="MSIP_Label_a6214476-0a12-4e5a-9f69-27718960d391_SiteId">
    <vt:lpwstr>1ef97a68-e8ab-44ed-a16d-b579fe2d7cd8</vt:lpwstr>
  </property>
  <property fmtid="{D5CDD505-2E9C-101B-9397-08002B2CF9AE}" pid="52" name="MSIP_Label_a6214476-0a12-4e5a-9f69-27718960d391_ActionId">
    <vt:lpwstr>e789425e-742e-4f9d-a504-0ceeb90abc55</vt:lpwstr>
  </property>
  <property fmtid="{D5CDD505-2E9C-101B-9397-08002B2CF9AE}" pid="53" name="MSIP_Label_a6214476-0a12-4e5a-9f69-27718960d391_ContentBits">
    <vt:lpwstr>3</vt:lpwstr>
  </property>
</Properties>
</file>